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054EF" w14:textId="5753F26F" w:rsidR="00DB051F" w:rsidRPr="009E3FF3" w:rsidRDefault="0072204B" w:rsidP="009E3FF3">
      <w:pPr>
        <w:jc w:val="center"/>
        <w:rPr>
          <w:b/>
          <w:bCs/>
          <w:color w:val="156082" w:themeColor="accent1"/>
        </w:rPr>
      </w:pPr>
      <w:r w:rsidRPr="009E3FF3">
        <w:rPr>
          <w:b/>
          <w:bCs/>
          <w:color w:val="156082" w:themeColor="accent1"/>
        </w:rPr>
        <w:t>A</w:t>
      </w:r>
      <w:r w:rsidR="00CB105F" w:rsidRPr="009E3FF3">
        <w:rPr>
          <w:b/>
          <w:bCs/>
          <w:color w:val="156082" w:themeColor="accent1"/>
        </w:rPr>
        <w:t xml:space="preserve"> transformational approach to</w:t>
      </w:r>
      <w:r w:rsidRPr="009E3FF3">
        <w:rPr>
          <w:b/>
          <w:bCs/>
          <w:color w:val="156082" w:themeColor="accent1"/>
        </w:rPr>
        <w:t xml:space="preserve"> </w:t>
      </w:r>
      <w:r w:rsidR="00CB105F" w:rsidRPr="009E3FF3">
        <w:rPr>
          <w:b/>
          <w:bCs/>
          <w:color w:val="156082" w:themeColor="accent1"/>
        </w:rPr>
        <w:t xml:space="preserve">regenerate the </w:t>
      </w:r>
      <w:r w:rsidRPr="009E3FF3">
        <w:rPr>
          <w:b/>
          <w:bCs/>
          <w:color w:val="156082" w:themeColor="accent1"/>
        </w:rPr>
        <w:t>m</w:t>
      </w:r>
      <w:r w:rsidR="00DB051F" w:rsidRPr="009E3FF3">
        <w:rPr>
          <w:b/>
          <w:bCs/>
          <w:color w:val="156082" w:themeColor="accent1"/>
        </w:rPr>
        <w:t xml:space="preserve">arine ecosystem and </w:t>
      </w:r>
      <w:r w:rsidR="00CB105F" w:rsidRPr="009E3FF3">
        <w:rPr>
          <w:b/>
          <w:bCs/>
          <w:color w:val="156082" w:themeColor="accent1"/>
        </w:rPr>
        <w:t xml:space="preserve">address </w:t>
      </w:r>
      <w:r w:rsidR="00DB051F" w:rsidRPr="009E3FF3">
        <w:rPr>
          <w:b/>
          <w:bCs/>
          <w:color w:val="156082" w:themeColor="accent1"/>
        </w:rPr>
        <w:t>climate disruption</w:t>
      </w:r>
      <w:r w:rsidR="00CB105F" w:rsidRPr="009E3FF3">
        <w:rPr>
          <w:b/>
          <w:bCs/>
          <w:color w:val="156082" w:themeColor="accent1"/>
        </w:rPr>
        <w:t xml:space="preserve"> by employing the </w:t>
      </w:r>
      <w:del w:id="0" w:author="Howard Dryden" w:date="2026-01-05T21:16:00Z" w16du:dateUtc="2026-01-06T02:16:00Z">
        <w:r w:rsidR="00CB105F" w:rsidRPr="009E3FF3" w:rsidDel="009A3AE5">
          <w:rPr>
            <w:b/>
            <w:bCs/>
            <w:color w:val="156082" w:themeColor="accent1"/>
          </w:rPr>
          <w:delText>agrotech</w:delText>
        </w:r>
      </w:del>
      <w:ins w:id="1" w:author="Howard Dryden" w:date="2026-01-05T21:16:00Z" w16du:dateUtc="2026-01-06T02:16:00Z">
        <w:r w:rsidR="009A3AE5" w:rsidRPr="009E3FF3">
          <w:rPr>
            <w:b/>
            <w:bCs/>
            <w:color w:val="156082" w:themeColor="accent1"/>
          </w:rPr>
          <w:t>aggrotech</w:t>
        </w:r>
      </w:ins>
      <w:r w:rsidR="00CB105F" w:rsidRPr="009E3FF3">
        <w:rPr>
          <w:b/>
          <w:bCs/>
          <w:color w:val="156082" w:themeColor="accent1"/>
        </w:rPr>
        <w:t xml:space="preserve"> sector and increasing crop productivity by using olivine.</w:t>
      </w:r>
    </w:p>
    <w:p w14:paraId="275558B6" w14:textId="1DA8C0B5" w:rsidR="004F2D8A" w:rsidRPr="009E3FF3" w:rsidDel="009A3AE5" w:rsidRDefault="00CB105F" w:rsidP="009E3FF3">
      <w:pPr>
        <w:rPr>
          <w:del w:id="2" w:author="Howard Dryden" w:date="2026-01-05T21:17:00Z" w16du:dateUtc="2026-01-06T02:17:00Z"/>
          <w:rPrChange w:id="3" w:author="Howard Dryden" w:date="2026-01-05T21:17:00Z" w16du:dateUtc="2026-01-06T02:17:00Z">
            <w:rPr>
              <w:del w:id="4" w:author="Howard Dryden" w:date="2026-01-05T21:17:00Z" w16du:dateUtc="2026-01-06T02:17:00Z"/>
              <w:b/>
              <w:bCs/>
              <w:sz w:val="28"/>
              <w:szCs w:val="28"/>
            </w:rPr>
          </w:rPrChange>
        </w:rPr>
      </w:pPr>
      <w:del w:id="5" w:author="Howard Dryden" w:date="2026-01-05T21:16:00Z" w16du:dateUtc="2026-01-06T02:16:00Z">
        <w:r w:rsidRPr="009A3AE5" w:rsidDel="007D3703">
          <w:rPr>
            <w:b/>
            <w:bCs/>
            <w:rPrChange w:id="6" w:author="Howard Dryden" w:date="2026-01-05T21:17:00Z" w16du:dateUtc="2026-01-06T02:17:00Z">
              <w:rPr>
                <w:b/>
                <w:bCs/>
                <w:sz w:val="28"/>
                <w:szCs w:val="28"/>
              </w:rPr>
            </w:rPrChange>
          </w:rPr>
          <w:delText xml:space="preserve">Author: Dr </w:delText>
        </w:r>
      </w:del>
      <w:r w:rsidRPr="009A3AE5">
        <w:rPr>
          <w:b/>
          <w:bCs/>
          <w:rPrChange w:id="7" w:author="Howard Dryden" w:date="2026-01-05T21:17:00Z" w16du:dateUtc="2026-01-06T02:17:00Z">
            <w:rPr>
              <w:b/>
              <w:bCs/>
              <w:sz w:val="28"/>
              <w:szCs w:val="28"/>
            </w:rPr>
          </w:rPrChange>
        </w:rPr>
        <w:t xml:space="preserve">Howard Dryden; </w:t>
      </w:r>
      <w:hyperlink r:id="rId5" w:history="1">
        <w:r w:rsidR="009E3FF3" w:rsidRPr="003D1730">
          <w:rPr>
            <w:rStyle w:val="Hyperlink"/>
          </w:rPr>
          <w:t>www.seahorsepoint.org</w:t>
        </w:r>
      </w:hyperlink>
      <w:r w:rsidR="009E3FF3">
        <w:t xml:space="preserve">  </w:t>
      </w:r>
      <w:r w:rsidR="004F2D8A" w:rsidRPr="009A3AE5">
        <w:rPr>
          <w:rPrChange w:id="8" w:author="Howard Dryden" w:date="2026-01-05T21:17:00Z" w16du:dateUtc="2026-01-06T02:17:00Z">
            <w:rPr>
              <w:sz w:val="21"/>
              <w:szCs w:val="21"/>
            </w:rPr>
          </w:rPrChange>
        </w:rPr>
        <w:t>5</w:t>
      </w:r>
      <w:r w:rsidR="004F2D8A" w:rsidRPr="009A3AE5">
        <w:rPr>
          <w:vertAlign w:val="superscript"/>
          <w:rPrChange w:id="9" w:author="Howard Dryden" w:date="2026-01-05T21:17:00Z" w16du:dateUtc="2026-01-06T02:17:00Z">
            <w:rPr>
              <w:sz w:val="21"/>
              <w:szCs w:val="21"/>
              <w:vertAlign w:val="superscript"/>
            </w:rPr>
          </w:rPrChange>
        </w:rPr>
        <w:t>th</w:t>
      </w:r>
      <w:r w:rsidR="004F2D8A" w:rsidRPr="009A3AE5">
        <w:rPr>
          <w:rPrChange w:id="10" w:author="Howard Dryden" w:date="2026-01-05T21:17:00Z" w16du:dateUtc="2026-01-06T02:17:00Z">
            <w:rPr>
              <w:sz w:val="21"/>
              <w:szCs w:val="21"/>
            </w:rPr>
          </w:rPrChange>
        </w:rPr>
        <w:t xml:space="preserve"> January 2026</w:t>
      </w:r>
    </w:p>
    <w:p w14:paraId="2A3C3471" w14:textId="77777777" w:rsidR="009A3AE5" w:rsidRDefault="009A3AE5" w:rsidP="00936897">
      <w:pPr>
        <w:jc w:val="both"/>
        <w:rPr>
          <w:ins w:id="11" w:author="Howard Dryden" w:date="2026-01-05T21:18:00Z" w16du:dateUtc="2026-01-06T02:18:00Z"/>
          <w:b/>
          <w:bCs/>
          <w:sz w:val="20"/>
          <w:szCs w:val="20"/>
        </w:rPr>
      </w:pPr>
    </w:p>
    <w:p w14:paraId="35321A1C" w14:textId="696D8961" w:rsidR="009A3AE5" w:rsidRPr="009A3AE5" w:rsidRDefault="009A3AE5" w:rsidP="00936897">
      <w:pPr>
        <w:jc w:val="both"/>
        <w:rPr>
          <w:ins w:id="12" w:author="Howard Dryden" w:date="2026-01-05T21:17:00Z" w16du:dateUtc="2026-01-06T02:17:00Z"/>
          <w:b/>
          <w:bCs/>
          <w:sz w:val="20"/>
          <w:szCs w:val="20"/>
          <w:rPrChange w:id="13" w:author="Howard Dryden" w:date="2026-01-05T21:17:00Z" w16du:dateUtc="2026-01-06T02:17:00Z">
            <w:rPr>
              <w:ins w:id="14" w:author="Howard Dryden" w:date="2026-01-05T21:17:00Z" w16du:dateUtc="2026-01-06T02:17:00Z"/>
              <w:sz w:val="20"/>
              <w:szCs w:val="20"/>
            </w:rPr>
          </w:rPrChange>
        </w:rPr>
      </w:pPr>
      <w:ins w:id="15" w:author="Howard Dryden" w:date="2026-01-05T21:17:00Z" w16du:dateUtc="2026-01-06T02:17:00Z">
        <w:r w:rsidRPr="009A3AE5">
          <w:rPr>
            <w:b/>
            <w:bCs/>
            <w:sz w:val="20"/>
            <w:szCs w:val="20"/>
            <w:rPrChange w:id="16" w:author="Howard Dryden" w:date="2026-01-05T21:17:00Z" w16du:dateUtc="2026-01-06T02:17:00Z">
              <w:rPr>
                <w:sz w:val="20"/>
                <w:szCs w:val="20"/>
              </w:rPr>
            </w:rPrChange>
          </w:rPr>
          <w:t>The state of the Oceans</w:t>
        </w:r>
      </w:ins>
    </w:p>
    <w:p w14:paraId="72069318" w14:textId="3A288ABA" w:rsidR="00F45B47" w:rsidRPr="007D3703" w:rsidDel="00CC32BC" w:rsidRDefault="00F45B47" w:rsidP="00936897">
      <w:pPr>
        <w:jc w:val="both"/>
        <w:rPr>
          <w:del w:id="17" w:author="Diane" w:date="2026-01-05T19:35:00Z" w16du:dateUtc="2026-01-06T00:35:00Z"/>
          <w:sz w:val="20"/>
          <w:szCs w:val="20"/>
          <w:rPrChange w:id="18" w:author="Howard Dryden" w:date="2026-01-05T21:15:00Z" w16du:dateUtc="2026-01-06T02:15:00Z">
            <w:rPr>
              <w:del w:id="19" w:author="Diane" w:date="2026-01-05T19:35:00Z" w16du:dateUtc="2026-01-06T00:35:00Z"/>
              <w:sz w:val="21"/>
              <w:szCs w:val="21"/>
            </w:rPr>
          </w:rPrChange>
        </w:rPr>
      </w:pPr>
      <w:r w:rsidRPr="007D3703">
        <w:rPr>
          <w:sz w:val="20"/>
          <w:szCs w:val="20"/>
          <w:rPrChange w:id="20" w:author="Howard Dryden" w:date="2026-01-05T21:15:00Z" w16du:dateUtc="2026-01-06T02:15:00Z">
            <w:rPr>
              <w:sz w:val="21"/>
              <w:szCs w:val="21"/>
            </w:rPr>
          </w:rPrChange>
        </w:rPr>
        <w:t>The </w:t>
      </w:r>
      <w:r w:rsidRPr="007D3703">
        <w:rPr>
          <w:sz w:val="20"/>
          <w:szCs w:val="20"/>
          <w:rPrChange w:id="21" w:author="Howard Dryden" w:date="2026-01-05T21:15:00Z" w16du:dateUtc="2026-01-06T02:15:00Z">
            <w:rPr/>
          </w:rPrChange>
        </w:rPr>
        <w:fldChar w:fldCharType="begin"/>
      </w:r>
      <w:r w:rsidRPr="007D3703">
        <w:rPr>
          <w:sz w:val="20"/>
          <w:szCs w:val="20"/>
          <w:rPrChange w:id="22" w:author="Howard Dryden" w:date="2026-01-05T21:15:00Z" w16du:dateUtc="2026-01-06T02:15:00Z">
            <w:rPr/>
          </w:rPrChange>
        </w:rPr>
        <w:instrText>HYPERLINK "https://www.worldwildlife.org/news/press-releases/catastrophic-73-decline-in-the-average-size-of-global-wildlife-populations-in-just-50-years-reveals-a-system-in-peril/" \t "_blank"</w:instrText>
      </w:r>
      <w:r w:rsidRPr="007D3703">
        <w:rPr>
          <w:sz w:val="20"/>
          <w:szCs w:val="20"/>
          <w:rPrChange w:id="23" w:author="Howard Dryden" w:date="2026-01-05T21:15:00Z" w16du:dateUtc="2026-01-06T02:15:00Z">
            <w:rPr>
              <w:sz w:val="20"/>
              <w:szCs w:val="20"/>
            </w:rPr>
          </w:rPrChange>
        </w:rPr>
      </w:r>
      <w:r w:rsidRPr="007D3703">
        <w:rPr>
          <w:sz w:val="20"/>
          <w:szCs w:val="20"/>
          <w:rPrChange w:id="24" w:author="Howard Dryden" w:date="2026-01-05T21:15:00Z" w16du:dateUtc="2026-01-06T02:15:00Z">
            <w:rPr/>
          </w:rPrChange>
        </w:rPr>
        <w:fldChar w:fldCharType="separate"/>
      </w:r>
      <w:r w:rsidRPr="007D3703">
        <w:rPr>
          <w:sz w:val="20"/>
          <w:szCs w:val="20"/>
          <w:rPrChange w:id="25" w:author="Howard Dryden" w:date="2026-01-05T21:15:00Z" w16du:dateUtc="2026-01-06T02:15:00Z">
            <w:rPr>
              <w:sz w:val="21"/>
              <w:szCs w:val="21"/>
            </w:rPr>
          </w:rPrChange>
        </w:rPr>
        <w:t>World Wildlife Fund's (WWF)</w:t>
      </w:r>
      <w:r w:rsidRPr="007D3703">
        <w:rPr>
          <w:sz w:val="20"/>
          <w:szCs w:val="20"/>
          <w:rPrChange w:id="26" w:author="Howard Dryden" w:date="2026-01-05T21:15:00Z" w16du:dateUtc="2026-01-06T02:15:00Z">
            <w:rPr/>
          </w:rPrChange>
        </w:rPr>
        <w:fldChar w:fldCharType="end"/>
      </w:r>
      <w:r w:rsidRPr="007D3703">
        <w:rPr>
          <w:sz w:val="20"/>
          <w:szCs w:val="20"/>
          <w:rPrChange w:id="27" w:author="Howard Dryden" w:date="2026-01-05T21:15:00Z" w16du:dateUtc="2026-01-06T02:15:00Z">
            <w:rPr>
              <w:sz w:val="21"/>
              <w:szCs w:val="21"/>
            </w:rPr>
          </w:rPrChange>
        </w:rPr>
        <w:t> latest </w:t>
      </w:r>
      <w:r w:rsidRPr="007D3703">
        <w:rPr>
          <w:b/>
          <w:bCs/>
          <w:sz w:val="20"/>
          <w:szCs w:val="20"/>
          <w:rPrChange w:id="28" w:author="Howard Dryden" w:date="2026-01-05T21:15:00Z" w16du:dateUtc="2026-01-06T02:15:00Z">
            <w:rPr>
              <w:b/>
              <w:bCs/>
              <w:sz w:val="21"/>
              <w:szCs w:val="21"/>
            </w:rPr>
          </w:rPrChange>
        </w:rPr>
        <w:t>Living Planet Report 2024</w:t>
      </w:r>
      <w:r w:rsidRPr="007D3703">
        <w:rPr>
          <w:sz w:val="20"/>
          <w:szCs w:val="20"/>
          <w:rPrChange w:id="29" w:author="Howard Dryden" w:date="2026-01-05T21:15:00Z" w16du:dateUtc="2026-01-06T02:15:00Z">
            <w:rPr>
              <w:sz w:val="21"/>
              <w:szCs w:val="21"/>
            </w:rPr>
          </w:rPrChange>
        </w:rPr>
        <w:t> indicates a catastrophic </w:t>
      </w:r>
      <w:r w:rsidRPr="007D3703">
        <w:rPr>
          <w:b/>
          <w:bCs/>
          <w:sz w:val="20"/>
          <w:szCs w:val="20"/>
          <w:rPrChange w:id="30" w:author="Howard Dryden" w:date="2026-01-05T21:15:00Z" w16du:dateUtc="2026-01-06T02:15:00Z">
            <w:rPr>
              <w:b/>
              <w:bCs/>
              <w:sz w:val="21"/>
              <w:szCs w:val="21"/>
            </w:rPr>
          </w:rPrChange>
        </w:rPr>
        <w:t>73% average decline</w:t>
      </w:r>
      <w:r w:rsidRPr="007D3703">
        <w:rPr>
          <w:sz w:val="20"/>
          <w:szCs w:val="20"/>
          <w:rPrChange w:id="31" w:author="Howard Dryden" w:date="2026-01-05T21:15:00Z" w16du:dateUtc="2026-01-06T02:15:00Z">
            <w:rPr>
              <w:sz w:val="21"/>
              <w:szCs w:val="21"/>
            </w:rPr>
          </w:rPrChange>
        </w:rPr>
        <w:t xml:space="preserve"> in monitored wildlife population between 1970 and 2020. </w:t>
      </w:r>
      <w:ins w:id="32" w:author="Diane" w:date="2026-01-05T18:51:00Z" w16du:dateUtc="2026-01-05T23:51:00Z">
        <w:r w:rsidR="00CB105F" w:rsidRPr="007D3703">
          <w:rPr>
            <w:sz w:val="20"/>
            <w:szCs w:val="20"/>
            <w:rPrChange w:id="33" w:author="Howard Dryden" w:date="2026-01-05T21:15:00Z" w16du:dateUtc="2026-01-06T02:15:00Z">
              <w:rPr>
                <w:sz w:val="21"/>
                <w:szCs w:val="21"/>
              </w:rPr>
            </w:rPrChange>
          </w:rPr>
          <w:t xml:space="preserve"> </w:t>
        </w:r>
      </w:ins>
      <w:r w:rsidRPr="007D3703">
        <w:rPr>
          <w:sz w:val="20"/>
          <w:szCs w:val="20"/>
          <w:rPrChange w:id="34" w:author="Howard Dryden" w:date="2026-01-05T21:15:00Z" w16du:dateUtc="2026-01-06T02:15:00Z">
            <w:rPr>
              <w:sz w:val="21"/>
              <w:szCs w:val="21"/>
            </w:rPr>
          </w:rPrChange>
        </w:rPr>
        <w:t xml:space="preserve">The figure </w:t>
      </w:r>
      <w:ins w:id="35" w:author="Diane" w:date="2026-01-05T18:51:00Z" w16du:dateUtc="2026-01-05T23:51:00Z">
        <w:r w:rsidR="00CB105F" w:rsidRPr="007D3703">
          <w:rPr>
            <w:sz w:val="20"/>
            <w:szCs w:val="20"/>
            <w:rPrChange w:id="36" w:author="Howard Dryden" w:date="2026-01-05T21:15:00Z" w16du:dateUtc="2026-01-06T02:15:00Z">
              <w:rPr>
                <w:sz w:val="21"/>
                <w:szCs w:val="21"/>
              </w:rPr>
            </w:rPrChange>
          </w:rPr>
          <w:t>e</w:t>
        </w:r>
      </w:ins>
      <w:ins w:id="37" w:author="Diane" w:date="2026-01-05T18:52:00Z" w16du:dateUtc="2026-01-05T23:52:00Z">
        <w:r w:rsidR="00CB105F" w:rsidRPr="007D3703">
          <w:rPr>
            <w:sz w:val="20"/>
            <w:szCs w:val="20"/>
            <w:rPrChange w:id="38" w:author="Howard Dryden" w:date="2026-01-05T21:15:00Z" w16du:dateUtc="2026-01-06T02:15:00Z">
              <w:rPr>
                <w:sz w:val="21"/>
                <w:szCs w:val="21"/>
              </w:rPr>
            </w:rPrChange>
          </w:rPr>
          <w:t>quates to an estimated</w:t>
        </w:r>
      </w:ins>
      <w:del w:id="39" w:author="Diane" w:date="2026-01-05T18:51:00Z" w16du:dateUtc="2026-01-05T23:51:00Z">
        <w:r w:rsidRPr="007D3703" w:rsidDel="00CB105F">
          <w:rPr>
            <w:sz w:val="20"/>
            <w:szCs w:val="20"/>
            <w:rPrChange w:id="40" w:author="Howard Dryden" w:date="2026-01-05T21:15:00Z" w16du:dateUtc="2026-01-06T02:15:00Z">
              <w:rPr>
                <w:sz w:val="21"/>
                <w:szCs w:val="21"/>
              </w:rPr>
            </w:rPrChange>
          </w:rPr>
          <w:delText>is likely to be close to</w:delText>
        </w:r>
      </w:del>
      <w:r w:rsidRPr="007D3703">
        <w:rPr>
          <w:sz w:val="20"/>
          <w:szCs w:val="20"/>
          <w:rPrChange w:id="41" w:author="Howard Dryden" w:date="2026-01-05T21:15:00Z" w16du:dateUtc="2026-01-06T02:15:00Z">
            <w:rPr>
              <w:sz w:val="21"/>
              <w:szCs w:val="21"/>
            </w:rPr>
          </w:rPrChange>
        </w:rPr>
        <w:t xml:space="preserve"> 90% since 1900</w:t>
      </w:r>
      <w:r w:rsidR="004E0A66" w:rsidRPr="007D3703">
        <w:rPr>
          <w:sz w:val="20"/>
          <w:szCs w:val="20"/>
          <w:rPrChange w:id="42" w:author="Howard Dryden" w:date="2026-01-05T21:15:00Z" w16du:dateUtc="2026-01-06T02:15:00Z">
            <w:rPr>
              <w:sz w:val="21"/>
              <w:szCs w:val="21"/>
            </w:rPr>
          </w:rPrChange>
        </w:rPr>
        <w:t>.</w:t>
      </w:r>
      <w:r w:rsidRPr="007D3703">
        <w:rPr>
          <w:sz w:val="20"/>
          <w:szCs w:val="20"/>
          <w:rPrChange w:id="43" w:author="Howard Dryden" w:date="2026-01-05T21:15:00Z" w16du:dateUtc="2026-01-06T02:15:00Z">
            <w:rPr>
              <w:sz w:val="21"/>
              <w:szCs w:val="21"/>
            </w:rPr>
          </w:rPrChange>
        </w:rPr>
        <w:t xml:space="preserve"> </w:t>
      </w:r>
      <w:r w:rsidR="004E0A66" w:rsidRPr="007D3703">
        <w:rPr>
          <w:sz w:val="20"/>
          <w:szCs w:val="20"/>
          <w:rPrChange w:id="44" w:author="Howard Dryden" w:date="2026-01-05T21:15:00Z" w16du:dateUtc="2026-01-06T02:15:00Z">
            <w:rPr>
              <w:sz w:val="21"/>
              <w:szCs w:val="21"/>
            </w:rPr>
          </w:rPrChange>
        </w:rPr>
        <w:t>T</w:t>
      </w:r>
      <w:r w:rsidRPr="007D3703">
        <w:rPr>
          <w:sz w:val="20"/>
          <w:szCs w:val="20"/>
          <w:rPrChange w:id="45" w:author="Howard Dryden" w:date="2026-01-05T21:15:00Z" w16du:dateUtc="2026-01-06T02:15:00Z">
            <w:rPr>
              <w:sz w:val="21"/>
              <w:szCs w:val="21"/>
            </w:rPr>
          </w:rPrChange>
        </w:rPr>
        <w:t xml:space="preserve">errestrial as well as marine </w:t>
      </w:r>
      <w:r w:rsidR="004E0A66" w:rsidRPr="007D3703">
        <w:rPr>
          <w:sz w:val="20"/>
          <w:szCs w:val="20"/>
          <w:rPrChange w:id="46" w:author="Howard Dryden" w:date="2026-01-05T21:15:00Z" w16du:dateUtc="2026-01-06T02:15:00Z">
            <w:rPr>
              <w:sz w:val="21"/>
              <w:szCs w:val="21"/>
            </w:rPr>
          </w:rPrChange>
        </w:rPr>
        <w:t>life</w:t>
      </w:r>
      <w:r w:rsidRPr="007D3703">
        <w:rPr>
          <w:sz w:val="20"/>
          <w:szCs w:val="20"/>
          <w:rPrChange w:id="47" w:author="Howard Dryden" w:date="2026-01-05T21:15:00Z" w16du:dateUtc="2026-01-06T02:15:00Z">
            <w:rPr>
              <w:sz w:val="21"/>
              <w:szCs w:val="21"/>
            </w:rPr>
          </w:rPrChange>
        </w:rPr>
        <w:t xml:space="preserve"> continues to decline at a rate of 1% to 2% year on year.</w:t>
      </w:r>
      <w:ins w:id="48" w:author="Diane" w:date="2026-01-05T19:35:00Z" w16du:dateUtc="2026-01-06T00:35:00Z">
        <w:r w:rsidR="00CB105F" w:rsidRPr="007D3703">
          <w:rPr>
            <w:sz w:val="20"/>
            <w:szCs w:val="20"/>
            <w:rPrChange w:id="49" w:author="Howard Dryden" w:date="2026-01-05T21:15:00Z" w16du:dateUtc="2026-01-06T02:15:00Z">
              <w:rPr>
                <w:sz w:val="21"/>
                <w:szCs w:val="21"/>
              </w:rPr>
            </w:rPrChange>
          </w:rPr>
          <w:t xml:space="preserve">  </w:t>
        </w:r>
      </w:ins>
    </w:p>
    <w:p w14:paraId="543AD324" w14:textId="77777777" w:rsidR="00CC32BC" w:rsidRPr="007D3703" w:rsidRDefault="00CC32BC" w:rsidP="00936897">
      <w:pPr>
        <w:jc w:val="both"/>
        <w:rPr>
          <w:ins w:id="50" w:author="Howard Dryden" w:date="2026-01-05T20:58:00Z" w16du:dateUtc="2026-01-06T01:58:00Z"/>
          <w:sz w:val="20"/>
          <w:szCs w:val="20"/>
          <w:rPrChange w:id="51" w:author="Howard Dryden" w:date="2026-01-05T21:15:00Z" w16du:dateUtc="2026-01-06T02:15:00Z">
            <w:rPr>
              <w:ins w:id="52" w:author="Howard Dryden" w:date="2026-01-05T20:58:00Z" w16du:dateUtc="2026-01-06T01:58:00Z"/>
              <w:sz w:val="21"/>
              <w:szCs w:val="21"/>
            </w:rPr>
          </w:rPrChange>
        </w:rPr>
      </w:pPr>
    </w:p>
    <w:p w14:paraId="7C549CD5" w14:textId="14148B9E" w:rsidR="00E027AB" w:rsidRPr="007D3703" w:rsidDel="00CC32BC" w:rsidRDefault="00F45B47" w:rsidP="00936897">
      <w:pPr>
        <w:jc w:val="both"/>
        <w:rPr>
          <w:del w:id="53" w:author="Diane" w:date="2026-01-05T19:36:00Z" w16du:dateUtc="2026-01-06T00:36:00Z"/>
          <w:sz w:val="20"/>
          <w:szCs w:val="20"/>
          <w:rPrChange w:id="54" w:author="Howard Dryden" w:date="2026-01-05T21:15:00Z" w16du:dateUtc="2026-01-06T02:15:00Z">
            <w:rPr>
              <w:del w:id="55" w:author="Diane" w:date="2026-01-05T19:36:00Z" w16du:dateUtc="2026-01-06T00:36:00Z"/>
              <w:sz w:val="21"/>
              <w:szCs w:val="21"/>
            </w:rPr>
          </w:rPrChange>
        </w:rPr>
      </w:pPr>
      <w:r w:rsidRPr="007D3703">
        <w:rPr>
          <w:sz w:val="20"/>
          <w:szCs w:val="20"/>
          <w:rPrChange w:id="56" w:author="Howard Dryden" w:date="2026-01-05T21:15:00Z" w16du:dateUtc="2026-01-06T02:15:00Z">
            <w:rPr>
              <w:sz w:val="21"/>
              <w:szCs w:val="21"/>
            </w:rPr>
          </w:rPrChange>
        </w:rPr>
        <w:t>The Potsdam Institute</w:t>
      </w:r>
      <w:ins w:id="57" w:author="Diane" w:date="2026-01-05T18:52:00Z" w16du:dateUtc="2026-01-05T23:52:00Z">
        <w:r w:rsidR="00CB105F" w:rsidRPr="007D3703">
          <w:rPr>
            <w:sz w:val="20"/>
            <w:szCs w:val="20"/>
            <w:rPrChange w:id="58" w:author="Howard Dryden" w:date="2026-01-05T21:15:00Z" w16du:dateUtc="2026-01-06T02:15:00Z">
              <w:rPr>
                <w:sz w:val="21"/>
                <w:szCs w:val="21"/>
              </w:rPr>
            </w:rPrChange>
          </w:rPr>
          <w:t>, and</w:t>
        </w:r>
      </w:ins>
      <w:del w:id="59" w:author="Diane" w:date="2026-01-05T18:52:00Z" w16du:dateUtc="2026-01-05T23:52:00Z">
        <w:r w:rsidRPr="007D3703" w:rsidDel="00CB105F">
          <w:rPr>
            <w:sz w:val="20"/>
            <w:szCs w:val="20"/>
            <w:rPrChange w:id="60" w:author="Howard Dryden" w:date="2026-01-05T21:15:00Z" w16du:dateUtc="2026-01-06T02:15:00Z">
              <w:rPr>
                <w:sz w:val="21"/>
                <w:szCs w:val="21"/>
              </w:rPr>
            </w:rPrChange>
          </w:rPr>
          <w:delText xml:space="preserve"> as well as</w:delText>
        </w:r>
      </w:del>
      <w:r w:rsidRPr="007D3703">
        <w:rPr>
          <w:sz w:val="20"/>
          <w:szCs w:val="20"/>
          <w:rPrChange w:id="61" w:author="Howard Dryden" w:date="2026-01-05T21:15:00Z" w16du:dateUtc="2026-01-06T02:15:00Z">
            <w:rPr>
              <w:sz w:val="21"/>
              <w:szCs w:val="21"/>
            </w:rPr>
          </w:rPrChange>
        </w:rPr>
        <w:t xml:space="preserve"> Plymouth Marine Laboratory confirm that</w:t>
      </w:r>
      <w:ins w:id="62" w:author="Diane" w:date="2026-01-05T18:52:00Z" w16du:dateUtc="2026-01-05T23:52:00Z">
        <w:r w:rsidR="00CB105F" w:rsidRPr="007D3703">
          <w:rPr>
            <w:sz w:val="20"/>
            <w:szCs w:val="20"/>
            <w:rPrChange w:id="63" w:author="Howard Dryden" w:date="2026-01-05T21:15:00Z" w16du:dateUtc="2026-01-06T02:15:00Z">
              <w:rPr>
                <w:sz w:val="21"/>
                <w:szCs w:val="21"/>
              </w:rPr>
            </w:rPrChange>
          </w:rPr>
          <w:t xml:space="preserve"> we </w:t>
        </w:r>
      </w:ins>
      <w:proofErr w:type="gramStart"/>
      <w:r w:rsidR="009E3FF3">
        <w:rPr>
          <w:sz w:val="20"/>
          <w:szCs w:val="20"/>
        </w:rPr>
        <w:t>past</w:t>
      </w:r>
      <w:proofErr w:type="gramEnd"/>
      <w:del w:id="64" w:author="Diane" w:date="2026-01-05T18:52:00Z" w16du:dateUtc="2026-01-05T23:52:00Z">
        <w:r w:rsidRPr="007D3703" w:rsidDel="00CB105F">
          <w:rPr>
            <w:sz w:val="20"/>
            <w:szCs w:val="20"/>
            <w:rPrChange w:id="65" w:author="Howard Dryden" w:date="2026-01-05T21:15:00Z" w16du:dateUtc="2026-01-06T02:15:00Z">
              <w:rPr>
                <w:sz w:val="21"/>
                <w:szCs w:val="21"/>
              </w:rPr>
            </w:rPrChange>
          </w:rPr>
          <w:delText xml:space="preserve"> we have past</w:delText>
        </w:r>
      </w:del>
      <w:r w:rsidRPr="007D3703">
        <w:rPr>
          <w:sz w:val="20"/>
          <w:szCs w:val="20"/>
          <w:rPrChange w:id="66" w:author="Howard Dryden" w:date="2026-01-05T21:15:00Z" w16du:dateUtc="2026-01-06T02:15:00Z">
            <w:rPr>
              <w:sz w:val="21"/>
              <w:szCs w:val="21"/>
            </w:rPr>
          </w:rPrChange>
        </w:rPr>
        <w:t xml:space="preserve"> the</w:t>
      </w:r>
      <w:r w:rsidR="00936897" w:rsidRPr="007D3703">
        <w:rPr>
          <w:sz w:val="20"/>
          <w:szCs w:val="20"/>
          <w:rPrChange w:id="67" w:author="Howard Dryden" w:date="2026-01-05T21:15:00Z" w16du:dateUtc="2026-01-06T02:15:00Z">
            <w:rPr>
              <w:sz w:val="21"/>
              <w:szCs w:val="21"/>
            </w:rPr>
          </w:rPrChange>
        </w:rPr>
        <w:t xml:space="preserve"> </w:t>
      </w:r>
      <w:r w:rsidRPr="007D3703">
        <w:rPr>
          <w:sz w:val="20"/>
          <w:szCs w:val="20"/>
          <w:rPrChange w:id="68" w:author="Howard Dryden" w:date="2026-01-05T21:15:00Z" w16du:dateUtc="2026-01-06T02:15:00Z">
            <w:rPr>
              <w:sz w:val="21"/>
              <w:szCs w:val="21"/>
            </w:rPr>
          </w:rPrChange>
        </w:rPr>
        <w:t xml:space="preserve">tipping point for ocean acidification in 2020.  </w:t>
      </w:r>
      <w:r w:rsidR="00E027AB" w:rsidRPr="007D3703">
        <w:rPr>
          <w:sz w:val="20"/>
          <w:szCs w:val="20"/>
          <w:rPrChange w:id="69" w:author="Howard Dryden" w:date="2026-01-05T21:15:00Z" w16du:dateUtc="2026-01-06T02:15:00Z">
            <w:rPr>
              <w:sz w:val="21"/>
              <w:szCs w:val="21"/>
            </w:rPr>
          </w:rPrChange>
        </w:rPr>
        <w:t>A high percentage of marine life is composed of aragonite and magnesium calcite which will completely dissolve</w:t>
      </w:r>
      <w:r w:rsidR="004E0A66" w:rsidRPr="007D3703">
        <w:rPr>
          <w:sz w:val="20"/>
          <w:szCs w:val="20"/>
          <w:rPrChange w:id="70" w:author="Howard Dryden" w:date="2026-01-05T21:15:00Z" w16du:dateUtc="2026-01-06T02:15:00Z">
            <w:rPr>
              <w:sz w:val="21"/>
              <w:szCs w:val="21"/>
            </w:rPr>
          </w:rPrChange>
        </w:rPr>
        <w:t xml:space="preserve"> over the next</w:t>
      </w:r>
      <w:r w:rsidR="00E027AB" w:rsidRPr="007D3703">
        <w:rPr>
          <w:sz w:val="20"/>
          <w:szCs w:val="20"/>
          <w:rPrChange w:id="71" w:author="Howard Dryden" w:date="2026-01-05T21:15:00Z" w16du:dateUtc="2026-01-06T02:15:00Z">
            <w:rPr>
              <w:sz w:val="21"/>
              <w:szCs w:val="21"/>
            </w:rPr>
          </w:rPrChange>
        </w:rPr>
        <w:t xml:space="preserve"> 20 years </w:t>
      </w:r>
      <w:r w:rsidR="004E0A66" w:rsidRPr="007D3703">
        <w:rPr>
          <w:sz w:val="20"/>
          <w:szCs w:val="20"/>
          <w:rPrChange w:id="72" w:author="Howard Dryden" w:date="2026-01-05T21:15:00Z" w16du:dateUtc="2026-01-06T02:15:00Z">
            <w:rPr>
              <w:sz w:val="21"/>
              <w:szCs w:val="21"/>
            </w:rPr>
          </w:rPrChange>
        </w:rPr>
        <w:t>as</w:t>
      </w:r>
      <w:r w:rsidR="00E027AB" w:rsidRPr="007D3703">
        <w:rPr>
          <w:sz w:val="20"/>
          <w:szCs w:val="20"/>
          <w:rPrChange w:id="73" w:author="Howard Dryden" w:date="2026-01-05T21:15:00Z" w16du:dateUtc="2026-01-06T02:15:00Z">
            <w:rPr>
              <w:sz w:val="21"/>
              <w:szCs w:val="21"/>
            </w:rPr>
          </w:rPrChange>
        </w:rPr>
        <w:t xml:space="preserve"> the pH drops to pH7.95. </w:t>
      </w:r>
    </w:p>
    <w:p w14:paraId="36FBC31C" w14:textId="77777777" w:rsidR="00CC32BC" w:rsidRPr="007D3703" w:rsidRDefault="00CC32BC" w:rsidP="00936897">
      <w:pPr>
        <w:jc w:val="both"/>
        <w:rPr>
          <w:ins w:id="74" w:author="Howard Dryden" w:date="2026-01-05T20:58:00Z" w16du:dateUtc="2026-01-06T01:58:00Z"/>
          <w:sz w:val="20"/>
          <w:szCs w:val="20"/>
          <w:rPrChange w:id="75" w:author="Howard Dryden" w:date="2026-01-05T21:15:00Z" w16du:dateUtc="2026-01-06T02:15:00Z">
            <w:rPr>
              <w:ins w:id="76" w:author="Howard Dryden" w:date="2026-01-05T20:58:00Z" w16du:dateUtc="2026-01-06T01:58:00Z"/>
              <w:sz w:val="21"/>
              <w:szCs w:val="21"/>
            </w:rPr>
          </w:rPrChange>
        </w:rPr>
      </w:pPr>
    </w:p>
    <w:p w14:paraId="23DD478E" w14:textId="7E7C2998" w:rsidR="00F45B47" w:rsidRPr="007D3703" w:rsidRDefault="00F45B47" w:rsidP="00936897">
      <w:pPr>
        <w:jc w:val="both"/>
        <w:rPr>
          <w:sz w:val="20"/>
          <w:szCs w:val="20"/>
          <w:rPrChange w:id="77" w:author="Howard Dryden" w:date="2026-01-05T21:15:00Z" w16du:dateUtc="2026-01-06T02:15:00Z">
            <w:rPr>
              <w:sz w:val="21"/>
              <w:szCs w:val="21"/>
            </w:rPr>
          </w:rPrChange>
        </w:rPr>
      </w:pPr>
      <w:r w:rsidRPr="007D3703">
        <w:rPr>
          <w:sz w:val="20"/>
          <w:szCs w:val="20"/>
          <w:rPrChange w:id="78" w:author="Howard Dryden" w:date="2026-01-05T21:15:00Z" w16du:dateUtc="2026-01-06T02:15:00Z">
            <w:rPr>
              <w:sz w:val="21"/>
              <w:szCs w:val="21"/>
            </w:rPr>
          </w:rPrChange>
        </w:rPr>
        <w:t xml:space="preserve">HNLC (High Nutrient Low Chlorophyll) </w:t>
      </w:r>
      <w:r w:rsidR="00936897" w:rsidRPr="007D3703">
        <w:rPr>
          <w:sz w:val="20"/>
          <w:szCs w:val="20"/>
          <w:rPrChange w:id="79" w:author="Howard Dryden" w:date="2026-01-05T21:15:00Z" w16du:dateUtc="2026-01-06T02:15:00Z">
            <w:rPr>
              <w:sz w:val="21"/>
              <w:szCs w:val="21"/>
            </w:rPr>
          </w:rPrChange>
        </w:rPr>
        <w:t xml:space="preserve">or </w:t>
      </w:r>
      <w:r w:rsidR="00936897" w:rsidRPr="007D3703">
        <w:rPr>
          <w:b/>
          <w:bCs/>
          <w:sz w:val="20"/>
          <w:szCs w:val="20"/>
          <w:rPrChange w:id="80" w:author="Howard Dryden" w:date="2026-01-05T21:15:00Z" w16du:dateUtc="2026-01-06T02:15:00Z">
            <w:rPr>
              <w:b/>
              <w:bCs/>
              <w:sz w:val="21"/>
              <w:szCs w:val="21"/>
            </w:rPr>
          </w:rPrChange>
        </w:rPr>
        <w:t xml:space="preserve">dead </w:t>
      </w:r>
      <w:r w:rsidRPr="007D3703">
        <w:rPr>
          <w:b/>
          <w:bCs/>
          <w:sz w:val="20"/>
          <w:szCs w:val="20"/>
          <w:rPrChange w:id="81" w:author="Howard Dryden" w:date="2026-01-05T21:15:00Z" w16du:dateUtc="2026-01-06T02:15:00Z">
            <w:rPr>
              <w:b/>
              <w:bCs/>
              <w:sz w:val="21"/>
              <w:szCs w:val="21"/>
            </w:rPr>
          </w:rPrChange>
        </w:rPr>
        <w:t>zone</w:t>
      </w:r>
      <w:r w:rsidR="00936897" w:rsidRPr="007D3703">
        <w:rPr>
          <w:b/>
          <w:bCs/>
          <w:sz w:val="20"/>
          <w:szCs w:val="20"/>
          <w:rPrChange w:id="82" w:author="Howard Dryden" w:date="2026-01-05T21:15:00Z" w16du:dateUtc="2026-01-06T02:15:00Z">
            <w:rPr>
              <w:b/>
              <w:bCs/>
              <w:sz w:val="21"/>
              <w:szCs w:val="21"/>
            </w:rPr>
          </w:rPrChange>
        </w:rPr>
        <w:t>s</w:t>
      </w:r>
      <w:r w:rsidRPr="007D3703">
        <w:rPr>
          <w:sz w:val="20"/>
          <w:szCs w:val="20"/>
          <w:rPrChange w:id="83" w:author="Howard Dryden" w:date="2026-01-05T21:15:00Z" w16du:dateUtc="2026-01-06T02:15:00Z">
            <w:rPr>
              <w:sz w:val="21"/>
              <w:szCs w:val="21"/>
            </w:rPr>
          </w:rPrChange>
        </w:rPr>
        <w:t xml:space="preserve"> now cover 25% of all oceans and 83% of the Southern Ocean. HNLC zones continue to expand at a rate of 2% year on year. 50% of the </w:t>
      </w:r>
      <w:r w:rsidR="008D3DE4" w:rsidRPr="007D3703">
        <w:rPr>
          <w:sz w:val="20"/>
          <w:szCs w:val="20"/>
          <w:rPrChange w:id="84" w:author="Howard Dryden" w:date="2026-01-05T21:15:00Z" w16du:dateUtc="2026-01-06T02:15:00Z">
            <w:rPr>
              <w:sz w:val="21"/>
              <w:szCs w:val="21"/>
            </w:rPr>
          </w:rPrChange>
        </w:rPr>
        <w:t>worlds coral</w:t>
      </w:r>
      <w:r w:rsidRPr="007D3703">
        <w:rPr>
          <w:sz w:val="20"/>
          <w:szCs w:val="20"/>
          <w:rPrChange w:id="85" w:author="Howard Dryden" w:date="2026-01-05T21:15:00Z" w16du:dateUtc="2026-01-06T02:15:00Z">
            <w:rPr>
              <w:sz w:val="21"/>
              <w:szCs w:val="21"/>
            </w:rPr>
          </w:rPrChange>
        </w:rPr>
        <w:t xml:space="preserve"> ree</w:t>
      </w:r>
      <w:r w:rsidR="008D3DE4" w:rsidRPr="007D3703">
        <w:rPr>
          <w:sz w:val="20"/>
          <w:szCs w:val="20"/>
          <w:rPrChange w:id="86" w:author="Howard Dryden" w:date="2026-01-05T21:15:00Z" w16du:dateUtc="2026-01-06T02:15:00Z">
            <w:rPr>
              <w:sz w:val="21"/>
              <w:szCs w:val="21"/>
            </w:rPr>
          </w:rPrChange>
        </w:rPr>
        <w:t>f</w:t>
      </w:r>
      <w:r w:rsidRPr="007D3703">
        <w:rPr>
          <w:sz w:val="20"/>
          <w:szCs w:val="20"/>
          <w:rPrChange w:id="87" w:author="Howard Dryden" w:date="2026-01-05T21:15:00Z" w16du:dateUtc="2026-01-06T02:15:00Z">
            <w:rPr>
              <w:sz w:val="21"/>
              <w:szCs w:val="21"/>
            </w:rPr>
          </w:rPrChange>
        </w:rPr>
        <w:t xml:space="preserve">s have been lost and the remaining 50% are under stress from pollution and climate </w:t>
      </w:r>
      <w:r w:rsidR="008D3DE4" w:rsidRPr="007D3703">
        <w:rPr>
          <w:sz w:val="20"/>
          <w:szCs w:val="20"/>
          <w:rPrChange w:id="88" w:author="Howard Dryden" w:date="2026-01-05T21:15:00Z" w16du:dateUtc="2026-01-06T02:15:00Z">
            <w:rPr>
              <w:sz w:val="21"/>
              <w:szCs w:val="21"/>
            </w:rPr>
          </w:rPrChange>
        </w:rPr>
        <w:t xml:space="preserve">disruption. It is estimate that 90% will be lost by 2050, 25% of all marine life in the world’s ocean depend upon coral. </w:t>
      </w:r>
    </w:p>
    <w:p w14:paraId="1C43D821" w14:textId="79FF1705" w:rsidR="008D3DE4" w:rsidRPr="007D3703" w:rsidRDefault="008D3DE4" w:rsidP="009A3AE5">
      <w:pPr>
        <w:jc w:val="both"/>
        <w:rPr>
          <w:sz w:val="20"/>
          <w:szCs w:val="20"/>
          <w:rPrChange w:id="89" w:author="Howard Dryden" w:date="2026-01-05T21:15:00Z" w16du:dateUtc="2026-01-06T02:15:00Z">
            <w:rPr>
              <w:sz w:val="21"/>
              <w:szCs w:val="21"/>
            </w:rPr>
          </w:rPrChange>
        </w:rPr>
      </w:pPr>
      <w:r w:rsidRPr="007D3703">
        <w:rPr>
          <w:sz w:val="20"/>
          <w:szCs w:val="20"/>
          <w:rPrChange w:id="90" w:author="Howard Dryden" w:date="2026-01-05T21:15:00Z" w16du:dateUtc="2026-01-06T02:15:00Z">
            <w:rPr>
              <w:sz w:val="21"/>
              <w:szCs w:val="21"/>
            </w:rPr>
          </w:rPrChange>
        </w:rPr>
        <w:t xml:space="preserve">The survival of nature and humanity depends upon maintaining high species diversity and </w:t>
      </w:r>
      <w:r w:rsidR="009975D3" w:rsidRPr="007D3703">
        <w:rPr>
          <w:sz w:val="20"/>
          <w:szCs w:val="20"/>
          <w:rPrChange w:id="91" w:author="Howard Dryden" w:date="2026-01-05T21:15:00Z" w16du:dateUtc="2026-01-06T02:15:00Z">
            <w:rPr>
              <w:sz w:val="21"/>
              <w:szCs w:val="21"/>
            </w:rPr>
          </w:rPrChange>
        </w:rPr>
        <w:t xml:space="preserve">ecosystem </w:t>
      </w:r>
      <w:r w:rsidRPr="007D3703">
        <w:rPr>
          <w:sz w:val="20"/>
          <w:szCs w:val="20"/>
          <w:rPrChange w:id="92" w:author="Howard Dryden" w:date="2026-01-05T21:15:00Z" w16du:dateUtc="2026-01-06T02:15:00Z">
            <w:rPr>
              <w:sz w:val="21"/>
              <w:szCs w:val="21"/>
            </w:rPr>
          </w:rPrChange>
        </w:rPr>
        <w:t>stability. Given the current rate of decline,</w:t>
      </w:r>
      <w:ins w:id="93" w:author="Diane" w:date="2026-01-05T18:54:00Z" w16du:dateUtc="2026-01-05T23:54:00Z">
        <w:r w:rsidR="00CB105F" w:rsidRPr="007D3703">
          <w:rPr>
            <w:sz w:val="20"/>
            <w:szCs w:val="20"/>
            <w:rPrChange w:id="94" w:author="Howard Dryden" w:date="2026-01-05T21:15:00Z" w16du:dateUtc="2026-01-06T02:15:00Z">
              <w:rPr>
                <w:sz w:val="21"/>
                <w:szCs w:val="21"/>
              </w:rPr>
            </w:rPrChange>
          </w:rPr>
          <w:t xml:space="preserve"> and </w:t>
        </w:r>
      </w:ins>
      <w:del w:id="95" w:author="Diane" w:date="2026-01-05T18:54:00Z" w16du:dateUtc="2026-01-05T23:54:00Z">
        <w:r w:rsidRPr="007D3703" w:rsidDel="00CB105F">
          <w:rPr>
            <w:sz w:val="20"/>
            <w:szCs w:val="20"/>
            <w:rPrChange w:id="96" w:author="Howard Dryden" w:date="2026-01-05T21:15:00Z" w16du:dateUtc="2026-01-06T02:15:00Z">
              <w:rPr>
                <w:sz w:val="21"/>
                <w:szCs w:val="21"/>
              </w:rPr>
            </w:rPrChange>
          </w:rPr>
          <w:delText xml:space="preserve"> we have already past the</w:delText>
        </w:r>
      </w:del>
      <w:r w:rsidRPr="007D3703">
        <w:rPr>
          <w:sz w:val="20"/>
          <w:szCs w:val="20"/>
          <w:rPrChange w:id="97" w:author="Howard Dryden" w:date="2026-01-05T21:15:00Z" w16du:dateUtc="2026-01-06T02:15:00Z">
            <w:rPr>
              <w:sz w:val="21"/>
              <w:szCs w:val="21"/>
            </w:rPr>
          </w:rPrChange>
        </w:rPr>
        <w:t xml:space="preserve"> tipping point </w:t>
      </w:r>
      <w:ins w:id="98" w:author="Diane" w:date="2026-01-05T18:55:00Z" w16du:dateUtc="2026-01-05T23:55:00Z">
        <w:r w:rsidR="00CB105F" w:rsidRPr="007D3703">
          <w:rPr>
            <w:sz w:val="20"/>
            <w:szCs w:val="20"/>
            <w:rPrChange w:id="99" w:author="Howard Dryden" w:date="2026-01-05T21:15:00Z" w16du:dateUtc="2026-01-06T02:15:00Z">
              <w:rPr>
                <w:sz w:val="21"/>
                <w:szCs w:val="21"/>
              </w:rPr>
            </w:rPrChange>
          </w:rPr>
          <w:t>s</w:t>
        </w:r>
      </w:ins>
      <w:ins w:id="100" w:author="Diane" w:date="2026-01-05T18:54:00Z" w16du:dateUtc="2026-01-05T23:54:00Z">
        <w:r w:rsidR="00CB105F" w:rsidRPr="007D3703">
          <w:rPr>
            <w:sz w:val="20"/>
            <w:szCs w:val="20"/>
            <w:rPrChange w:id="101" w:author="Howard Dryden" w:date="2026-01-05T21:15:00Z" w16du:dateUtc="2026-01-06T02:15:00Z">
              <w:rPr>
                <w:sz w:val="21"/>
                <w:szCs w:val="21"/>
              </w:rPr>
            </w:rPrChange>
          </w:rPr>
          <w:t>t</w:t>
        </w:r>
      </w:ins>
      <w:ins w:id="102" w:author="Diane" w:date="2026-01-05T18:55:00Z" w16du:dateUtc="2026-01-05T23:55:00Z">
        <w:r w:rsidR="00CB105F" w:rsidRPr="007D3703">
          <w:rPr>
            <w:sz w:val="20"/>
            <w:szCs w:val="20"/>
            <w:rPrChange w:id="103" w:author="Howard Dryden" w:date="2026-01-05T21:15:00Z" w16du:dateUtc="2026-01-06T02:15:00Z">
              <w:rPr>
                <w:sz w:val="21"/>
                <w:szCs w:val="21"/>
              </w:rPr>
            </w:rPrChange>
          </w:rPr>
          <w:t xml:space="preserve">atus a </w:t>
        </w:r>
      </w:ins>
      <w:ins w:id="104" w:author="Howard Dryden" w:date="2026-01-05T21:00:00Z" w16du:dateUtc="2026-01-06T02:00:00Z">
        <w:r w:rsidR="00CC32BC" w:rsidRPr="007D3703">
          <w:rPr>
            <w:sz w:val="20"/>
            <w:szCs w:val="20"/>
            <w:rPrChange w:id="105" w:author="Howard Dryden" w:date="2026-01-05T21:15:00Z" w16du:dateUtc="2026-01-06T02:15:00Z">
              <w:rPr>
                <w:sz w:val="21"/>
                <w:szCs w:val="21"/>
              </w:rPr>
            </w:rPrChange>
          </w:rPr>
          <w:t xml:space="preserve">trophic </w:t>
        </w:r>
      </w:ins>
      <w:ins w:id="106" w:author="Diane" w:date="2026-01-05T18:55:00Z" w16du:dateUtc="2026-01-05T23:55:00Z">
        <w:r w:rsidR="00CB105F" w:rsidRPr="007D3703">
          <w:rPr>
            <w:sz w:val="20"/>
            <w:szCs w:val="20"/>
            <w:rPrChange w:id="107" w:author="Howard Dryden" w:date="2026-01-05T21:15:00Z" w16du:dateUtc="2026-01-06T02:15:00Z">
              <w:rPr>
                <w:sz w:val="21"/>
                <w:szCs w:val="21"/>
              </w:rPr>
            </w:rPrChange>
          </w:rPr>
          <w:t xml:space="preserve">cascade ecosystem collapse </w:t>
        </w:r>
      </w:ins>
      <w:r w:rsidR="009E3FF3">
        <w:rPr>
          <w:sz w:val="20"/>
          <w:szCs w:val="20"/>
        </w:rPr>
        <w:t xml:space="preserve">will occur </w:t>
      </w:r>
      <w:del w:id="108" w:author="Diane" w:date="2026-01-05T18:55:00Z" w16du:dateUtc="2026-01-05T23:55:00Z">
        <w:r w:rsidRPr="007D3703" w:rsidDel="00CB105F">
          <w:rPr>
            <w:sz w:val="20"/>
            <w:szCs w:val="20"/>
            <w:rPrChange w:id="109" w:author="Howard Dryden" w:date="2026-01-05T21:15:00Z" w16du:dateUtc="2026-01-06T02:15:00Z">
              <w:rPr>
                <w:sz w:val="21"/>
                <w:szCs w:val="21"/>
              </w:rPr>
            </w:rPrChange>
          </w:rPr>
          <w:delText xml:space="preserve">and are now heading for the end point </w:delText>
        </w:r>
      </w:del>
      <w:r w:rsidRPr="007D3703">
        <w:rPr>
          <w:sz w:val="20"/>
          <w:szCs w:val="20"/>
          <w:rPrChange w:id="110" w:author="Howard Dryden" w:date="2026-01-05T21:15:00Z" w16du:dateUtc="2026-01-06T02:15:00Z">
            <w:rPr>
              <w:sz w:val="21"/>
              <w:szCs w:val="21"/>
            </w:rPr>
          </w:rPrChange>
        </w:rPr>
        <w:t>over the next 10 to 20</w:t>
      </w:r>
      <w:ins w:id="111" w:author="Howard Dryden" w:date="2026-01-05T21:20:00Z" w16du:dateUtc="2026-01-06T02:20:00Z">
        <w:r w:rsidR="009A3AE5">
          <w:rPr>
            <w:sz w:val="20"/>
            <w:szCs w:val="20"/>
          </w:rPr>
          <w:t xml:space="preserve"> years.</w:t>
        </w:r>
      </w:ins>
      <w:del w:id="112" w:author="Howard Dryden" w:date="2026-01-05T21:19:00Z" w16du:dateUtc="2026-01-06T02:19:00Z">
        <w:r w:rsidRPr="007D3703" w:rsidDel="009A3AE5">
          <w:rPr>
            <w:sz w:val="20"/>
            <w:szCs w:val="20"/>
            <w:rPrChange w:id="113" w:author="Howard Dryden" w:date="2026-01-05T21:15:00Z" w16du:dateUtc="2026-01-06T02:15:00Z">
              <w:rPr>
                <w:sz w:val="21"/>
                <w:szCs w:val="21"/>
              </w:rPr>
            </w:rPrChange>
          </w:rPr>
          <w:delText xml:space="preserve"> years</w:delText>
        </w:r>
      </w:del>
      <w:ins w:id="114" w:author="Diane" w:date="2026-01-05T18:55:00Z" w16du:dateUtc="2026-01-05T23:55:00Z">
        <w:del w:id="115" w:author="Howard Dryden" w:date="2026-01-05T21:19:00Z" w16du:dateUtc="2026-01-06T02:19:00Z">
          <w:r w:rsidR="00CB105F" w:rsidRPr="007D3703" w:rsidDel="009A3AE5">
            <w:rPr>
              <w:sz w:val="20"/>
              <w:szCs w:val="20"/>
              <w:rPrChange w:id="116" w:author="Howard Dryden" w:date="2026-01-05T21:15:00Z" w16du:dateUtc="2026-01-06T02:15:00Z">
                <w:rPr>
                  <w:sz w:val="21"/>
                  <w:szCs w:val="21"/>
                </w:rPr>
              </w:rPrChange>
            </w:rPr>
            <w:delText xml:space="preserve"> is the expected outcom</w:delText>
          </w:r>
        </w:del>
        <w:del w:id="117" w:author="Howard Dryden" w:date="2026-01-05T21:00:00Z" w16du:dateUtc="2026-01-06T02:00:00Z">
          <w:r w:rsidR="00CB105F" w:rsidRPr="007D3703" w:rsidDel="00CC32BC">
            <w:rPr>
              <w:sz w:val="20"/>
              <w:szCs w:val="20"/>
              <w:rPrChange w:id="118" w:author="Howard Dryden" w:date="2026-01-05T21:15:00Z" w16du:dateUtc="2026-01-06T02:15:00Z">
                <w:rPr>
                  <w:sz w:val="21"/>
                  <w:szCs w:val="21"/>
                </w:rPr>
              </w:rPrChange>
            </w:rPr>
            <w:delText>e</w:delText>
          </w:r>
        </w:del>
      </w:ins>
      <w:ins w:id="119" w:author="Diane" w:date="2026-01-05T18:56:00Z" w16du:dateUtc="2026-01-05T23:56:00Z">
        <w:del w:id="120" w:author="Howard Dryden" w:date="2026-01-05T21:00:00Z" w16du:dateUtc="2026-01-06T02:00:00Z">
          <w:r w:rsidR="00CB105F" w:rsidRPr="007D3703" w:rsidDel="00CC32BC">
            <w:rPr>
              <w:sz w:val="20"/>
              <w:szCs w:val="20"/>
              <w:rPrChange w:id="121" w:author="Howard Dryden" w:date="2026-01-05T21:15:00Z" w16du:dateUtc="2026-01-06T02:15:00Z">
                <w:rPr>
                  <w:sz w:val="21"/>
                  <w:szCs w:val="21"/>
                </w:rPr>
              </w:rPrChange>
            </w:rPr>
            <w:delText xml:space="preserve"> although there are s</w:delText>
          </w:r>
        </w:del>
      </w:ins>
      <w:del w:id="122" w:author="Howard Dryden" w:date="2026-01-05T21:00:00Z" w16du:dateUtc="2026-01-06T02:00:00Z">
        <w:r w:rsidRPr="007D3703" w:rsidDel="00CC32BC">
          <w:rPr>
            <w:sz w:val="20"/>
            <w:szCs w:val="20"/>
            <w:rPrChange w:id="123" w:author="Howard Dryden" w:date="2026-01-05T21:15:00Z" w16du:dateUtc="2026-01-06T02:15:00Z">
              <w:rPr>
                <w:sz w:val="21"/>
                <w:szCs w:val="21"/>
              </w:rPr>
            </w:rPrChange>
          </w:rPr>
          <w:delText>. Some report</w:delText>
        </w:r>
      </w:del>
      <w:ins w:id="124" w:author="Diane" w:date="2026-01-05T18:56:00Z" w16du:dateUtc="2026-01-05T23:56:00Z">
        <w:del w:id="125" w:author="Howard Dryden" w:date="2026-01-05T21:00:00Z" w16du:dateUtc="2026-01-06T02:00:00Z">
          <w:r w:rsidR="00CB105F" w:rsidRPr="007D3703" w:rsidDel="00CC32BC">
            <w:rPr>
              <w:sz w:val="20"/>
              <w:szCs w:val="20"/>
              <w:rPrChange w:id="126" w:author="Howard Dryden" w:date="2026-01-05T21:15:00Z" w16du:dateUtc="2026-01-06T02:15:00Z">
                <w:rPr>
                  <w:sz w:val="21"/>
                  <w:szCs w:val="21"/>
                </w:rPr>
              </w:rPrChange>
            </w:rPr>
            <w:delText>s</w:delText>
          </w:r>
        </w:del>
      </w:ins>
      <w:del w:id="127" w:author="Howard Dryden" w:date="2026-01-05T21:00:00Z" w16du:dateUtc="2026-01-06T02:00:00Z">
        <w:r w:rsidRPr="007D3703" w:rsidDel="00CC32BC">
          <w:rPr>
            <w:sz w:val="20"/>
            <w:szCs w:val="20"/>
            <w:rPrChange w:id="128" w:author="Howard Dryden" w:date="2026-01-05T21:15:00Z" w16du:dateUtc="2026-01-06T02:15:00Z">
              <w:rPr>
                <w:sz w:val="21"/>
                <w:szCs w:val="21"/>
              </w:rPr>
            </w:rPrChange>
          </w:rPr>
          <w:delText xml:space="preserve">s are now giving humanity a 10% survival chance </w:delText>
        </w:r>
        <w:r w:rsidRPr="007D3703" w:rsidDel="00CC32BC">
          <w:rPr>
            <w:sz w:val="20"/>
            <w:szCs w:val="20"/>
            <w:rPrChange w:id="129" w:author="Howard Dryden" w:date="2026-01-05T21:15:00Z" w16du:dateUtc="2026-01-06T02:15:00Z">
              <w:rPr/>
            </w:rPrChange>
          </w:rPr>
          <w:fldChar w:fldCharType="begin"/>
        </w:r>
        <w:r w:rsidRPr="007D3703" w:rsidDel="00CC32BC">
          <w:rPr>
            <w:sz w:val="20"/>
            <w:szCs w:val="20"/>
            <w:rPrChange w:id="130" w:author="Howard Dryden" w:date="2026-01-05T21:15:00Z" w16du:dateUtc="2026-01-06T02:15:00Z">
              <w:rPr/>
            </w:rPrChange>
          </w:rPr>
          <w:delInstrText>HYPERLINK "https://www.nature.com/articles/s41598-020-63657-6"</w:delInstrText>
        </w:r>
        <w:r w:rsidRPr="007D3703" w:rsidDel="00CC32BC">
          <w:rPr>
            <w:sz w:val="20"/>
            <w:szCs w:val="20"/>
            <w:rPrChange w:id="131" w:author="Howard Dryden" w:date="2026-01-05T21:15:00Z" w16du:dateUtc="2026-01-06T02:15:00Z">
              <w:rPr>
                <w:sz w:val="20"/>
                <w:szCs w:val="20"/>
              </w:rPr>
            </w:rPrChange>
          </w:rPr>
        </w:r>
        <w:r w:rsidRPr="007D3703" w:rsidDel="00CC32BC">
          <w:rPr>
            <w:sz w:val="20"/>
            <w:szCs w:val="20"/>
            <w:rPrChange w:id="132" w:author="Howard Dryden" w:date="2026-01-05T21:15:00Z" w16du:dateUtc="2026-01-06T02:15:00Z">
              <w:rPr/>
            </w:rPrChange>
          </w:rPr>
          <w:fldChar w:fldCharType="separate"/>
        </w:r>
        <w:r w:rsidRPr="007D3703" w:rsidDel="00CC32BC">
          <w:rPr>
            <w:rStyle w:val="Hyperlink"/>
            <w:sz w:val="20"/>
            <w:szCs w:val="20"/>
            <w:rPrChange w:id="133" w:author="Howard Dryden" w:date="2026-01-05T21:15:00Z" w16du:dateUtc="2026-01-06T02:15:00Z">
              <w:rPr>
                <w:rStyle w:val="Hyperlink"/>
                <w:sz w:val="21"/>
                <w:szCs w:val="21"/>
              </w:rPr>
            </w:rPrChange>
          </w:rPr>
          <w:delText>https://www.nature.com/articles/s41598-020-63657-6</w:delText>
        </w:r>
        <w:r w:rsidRPr="007D3703" w:rsidDel="00CC32BC">
          <w:rPr>
            <w:sz w:val="20"/>
            <w:szCs w:val="20"/>
            <w:rPrChange w:id="134" w:author="Howard Dryden" w:date="2026-01-05T21:15:00Z" w16du:dateUtc="2026-01-06T02:15:00Z">
              <w:rPr/>
            </w:rPrChange>
          </w:rPr>
          <w:fldChar w:fldCharType="end"/>
        </w:r>
        <w:r w:rsidRPr="007D3703" w:rsidDel="00CC32BC">
          <w:rPr>
            <w:sz w:val="20"/>
            <w:szCs w:val="20"/>
            <w:rPrChange w:id="135" w:author="Howard Dryden" w:date="2026-01-05T21:15:00Z" w16du:dateUtc="2026-01-06T02:15:00Z">
              <w:rPr>
                <w:sz w:val="21"/>
                <w:szCs w:val="21"/>
              </w:rPr>
            </w:rPrChange>
          </w:rPr>
          <w:delText>.</w:delText>
        </w:r>
      </w:del>
    </w:p>
    <w:p w14:paraId="01D3A601" w14:textId="7EA4755C" w:rsidR="008D3DE4" w:rsidRPr="007D3703" w:rsidRDefault="008D3DE4" w:rsidP="00936897">
      <w:pPr>
        <w:jc w:val="both"/>
        <w:rPr>
          <w:sz w:val="20"/>
          <w:szCs w:val="20"/>
          <w:rPrChange w:id="136" w:author="Howard Dryden" w:date="2026-01-05T21:15:00Z" w16du:dateUtc="2026-01-06T02:15:00Z">
            <w:rPr>
              <w:sz w:val="21"/>
              <w:szCs w:val="21"/>
            </w:rPr>
          </w:rPrChange>
        </w:rPr>
      </w:pPr>
      <w:r w:rsidRPr="007D3703">
        <w:rPr>
          <w:sz w:val="20"/>
          <w:szCs w:val="20"/>
          <w:rPrChange w:id="137" w:author="Howard Dryden" w:date="2026-01-05T21:15:00Z" w16du:dateUtc="2026-01-06T02:15:00Z">
            <w:rPr>
              <w:sz w:val="21"/>
              <w:szCs w:val="21"/>
            </w:rPr>
          </w:rPrChange>
        </w:rPr>
        <w:t>The de</w:t>
      </w:r>
      <w:r w:rsidR="009975D3" w:rsidRPr="007D3703">
        <w:rPr>
          <w:sz w:val="20"/>
          <w:szCs w:val="20"/>
          <w:rPrChange w:id="138" w:author="Howard Dryden" w:date="2026-01-05T21:15:00Z" w16du:dateUtc="2026-01-06T02:15:00Z">
            <w:rPr>
              <w:sz w:val="21"/>
              <w:szCs w:val="21"/>
            </w:rPr>
          </w:rPrChange>
        </w:rPr>
        <w:t>struction</w:t>
      </w:r>
      <w:r w:rsidRPr="007D3703">
        <w:rPr>
          <w:sz w:val="20"/>
          <w:szCs w:val="20"/>
          <w:rPrChange w:id="139" w:author="Howard Dryden" w:date="2026-01-05T21:15:00Z" w16du:dateUtc="2026-01-06T02:15:00Z">
            <w:rPr>
              <w:sz w:val="21"/>
              <w:szCs w:val="21"/>
            </w:rPr>
          </w:rPrChange>
        </w:rPr>
        <w:t xml:space="preserve"> </w:t>
      </w:r>
      <w:r w:rsidR="009975D3" w:rsidRPr="007D3703">
        <w:rPr>
          <w:sz w:val="20"/>
          <w:szCs w:val="20"/>
          <w:rPrChange w:id="140" w:author="Howard Dryden" w:date="2026-01-05T21:15:00Z" w16du:dateUtc="2026-01-06T02:15:00Z">
            <w:rPr>
              <w:sz w:val="21"/>
              <w:szCs w:val="21"/>
            </w:rPr>
          </w:rPrChange>
        </w:rPr>
        <w:t>of</w:t>
      </w:r>
      <w:r w:rsidRPr="007D3703">
        <w:rPr>
          <w:sz w:val="20"/>
          <w:szCs w:val="20"/>
          <w:rPrChange w:id="141" w:author="Howard Dryden" w:date="2026-01-05T21:15:00Z" w16du:dateUtc="2026-01-06T02:15:00Z">
            <w:rPr>
              <w:sz w:val="21"/>
              <w:szCs w:val="21"/>
            </w:rPr>
          </w:rPrChange>
        </w:rPr>
        <w:t xml:space="preserve"> nature is </w:t>
      </w:r>
      <w:ins w:id="142" w:author="Diane" w:date="2026-01-05T18:56:00Z" w16du:dateUtc="2026-01-05T23:56:00Z">
        <w:r w:rsidR="00CB105F" w:rsidRPr="007D3703">
          <w:rPr>
            <w:sz w:val="20"/>
            <w:szCs w:val="20"/>
            <w:rPrChange w:id="143" w:author="Howard Dryden" w:date="2026-01-05T21:15:00Z" w16du:dateUtc="2026-01-06T02:15:00Z">
              <w:rPr>
                <w:sz w:val="21"/>
                <w:szCs w:val="21"/>
              </w:rPr>
            </w:rPrChange>
          </w:rPr>
          <w:t>simply</w:t>
        </w:r>
      </w:ins>
      <w:ins w:id="144" w:author="Diane" w:date="2026-01-05T18:57:00Z" w16du:dateUtc="2026-01-05T23:57:00Z">
        <w:r w:rsidR="00CB105F" w:rsidRPr="007D3703">
          <w:rPr>
            <w:sz w:val="20"/>
            <w:szCs w:val="20"/>
            <w:rPrChange w:id="145" w:author="Howard Dryden" w:date="2026-01-05T21:15:00Z" w16du:dateUtc="2026-01-06T02:15:00Z">
              <w:rPr>
                <w:sz w:val="21"/>
                <w:szCs w:val="21"/>
              </w:rPr>
            </w:rPrChange>
          </w:rPr>
          <w:t>,</w:t>
        </w:r>
      </w:ins>
      <w:ins w:id="146" w:author="Diane" w:date="2026-01-05T18:56:00Z" w16du:dateUtc="2026-01-05T23:56:00Z">
        <w:r w:rsidR="00CB105F" w:rsidRPr="007D3703">
          <w:rPr>
            <w:sz w:val="20"/>
            <w:szCs w:val="20"/>
            <w:rPrChange w:id="147" w:author="Howard Dryden" w:date="2026-01-05T21:15:00Z" w16du:dateUtc="2026-01-06T02:15:00Z">
              <w:rPr>
                <w:sz w:val="21"/>
                <w:szCs w:val="21"/>
              </w:rPr>
            </w:rPrChange>
          </w:rPr>
          <w:t xml:space="preserve"> and very sadly, </w:t>
        </w:r>
      </w:ins>
      <w:r w:rsidRPr="007D3703">
        <w:rPr>
          <w:sz w:val="20"/>
          <w:szCs w:val="20"/>
          <w:rPrChange w:id="148" w:author="Howard Dryden" w:date="2026-01-05T21:15:00Z" w16du:dateUtc="2026-01-06T02:15:00Z">
            <w:rPr>
              <w:sz w:val="21"/>
              <w:szCs w:val="21"/>
            </w:rPr>
          </w:rPrChange>
        </w:rPr>
        <w:t>an existential threat to</w:t>
      </w:r>
      <w:del w:id="149" w:author="Diane" w:date="2026-01-05T18:57:00Z" w16du:dateUtc="2026-01-05T23:57:00Z">
        <w:r w:rsidRPr="007D3703" w:rsidDel="00CB105F">
          <w:rPr>
            <w:sz w:val="20"/>
            <w:szCs w:val="20"/>
            <w:rPrChange w:id="150" w:author="Howard Dryden" w:date="2026-01-05T21:15:00Z" w16du:dateUtc="2026-01-06T02:15:00Z">
              <w:rPr>
                <w:sz w:val="21"/>
                <w:szCs w:val="21"/>
              </w:rPr>
            </w:rPrChange>
          </w:rPr>
          <w:delText xml:space="preserve"> the survival of</w:delText>
        </w:r>
      </w:del>
      <w:r w:rsidRPr="007D3703">
        <w:rPr>
          <w:sz w:val="20"/>
          <w:szCs w:val="20"/>
          <w:rPrChange w:id="151" w:author="Howard Dryden" w:date="2026-01-05T21:15:00Z" w16du:dateUtc="2026-01-06T02:15:00Z">
            <w:rPr>
              <w:sz w:val="21"/>
              <w:szCs w:val="21"/>
            </w:rPr>
          </w:rPrChange>
        </w:rPr>
        <w:t xml:space="preserve"> humanity unless </w:t>
      </w:r>
      <w:ins w:id="152" w:author="Diane" w:date="2026-01-05T18:57:00Z" w16du:dateUtc="2026-01-05T23:57:00Z">
        <w:r w:rsidR="00CB105F" w:rsidRPr="007D3703">
          <w:rPr>
            <w:sz w:val="20"/>
            <w:szCs w:val="20"/>
            <w:rPrChange w:id="153" w:author="Howard Dryden" w:date="2026-01-05T21:15:00Z" w16du:dateUtc="2026-01-06T02:15:00Z">
              <w:rPr>
                <w:sz w:val="21"/>
                <w:szCs w:val="21"/>
              </w:rPr>
            </w:rPrChange>
          </w:rPr>
          <w:t xml:space="preserve">urgent action is taken to </w:t>
        </w:r>
      </w:ins>
      <w:del w:id="154" w:author="Diane" w:date="2026-01-05T18:57:00Z" w16du:dateUtc="2026-01-05T23:57:00Z">
        <w:r w:rsidRPr="007D3703" w:rsidDel="00CB105F">
          <w:rPr>
            <w:sz w:val="20"/>
            <w:szCs w:val="20"/>
            <w:rPrChange w:id="155" w:author="Howard Dryden" w:date="2026-01-05T21:15:00Z" w16du:dateUtc="2026-01-06T02:15:00Z">
              <w:rPr>
                <w:sz w:val="21"/>
                <w:szCs w:val="21"/>
              </w:rPr>
            </w:rPrChange>
          </w:rPr>
          <w:delText xml:space="preserve">the decline is </w:delText>
        </w:r>
      </w:del>
      <w:r w:rsidRPr="007D3703">
        <w:rPr>
          <w:sz w:val="20"/>
          <w:szCs w:val="20"/>
          <w:rPrChange w:id="156" w:author="Howard Dryden" w:date="2026-01-05T21:15:00Z" w16du:dateUtc="2026-01-06T02:15:00Z">
            <w:rPr>
              <w:sz w:val="21"/>
              <w:szCs w:val="21"/>
            </w:rPr>
          </w:rPrChange>
        </w:rPr>
        <w:t>reverse</w:t>
      </w:r>
      <w:ins w:id="157" w:author="Diane" w:date="2026-01-05T18:57:00Z" w16du:dateUtc="2026-01-05T23:57:00Z">
        <w:r w:rsidR="00CB105F" w:rsidRPr="007D3703">
          <w:rPr>
            <w:sz w:val="20"/>
            <w:szCs w:val="20"/>
            <w:rPrChange w:id="158" w:author="Howard Dryden" w:date="2026-01-05T21:15:00Z" w16du:dateUtc="2026-01-06T02:15:00Z">
              <w:rPr>
                <w:sz w:val="21"/>
                <w:szCs w:val="21"/>
              </w:rPr>
            </w:rPrChange>
          </w:rPr>
          <w:t xml:space="preserve"> the decline</w:t>
        </w:r>
      </w:ins>
      <w:del w:id="159" w:author="Diane" w:date="2026-01-05T18:57:00Z" w16du:dateUtc="2026-01-05T23:57:00Z">
        <w:r w:rsidRPr="007D3703" w:rsidDel="00CB105F">
          <w:rPr>
            <w:sz w:val="20"/>
            <w:szCs w:val="20"/>
            <w:rPrChange w:id="160" w:author="Howard Dryden" w:date="2026-01-05T21:15:00Z" w16du:dateUtc="2026-01-06T02:15:00Z">
              <w:rPr>
                <w:sz w:val="21"/>
                <w:szCs w:val="21"/>
              </w:rPr>
            </w:rPrChange>
          </w:rPr>
          <w:delText>d</w:delText>
        </w:r>
      </w:del>
      <w:r w:rsidRPr="007D3703">
        <w:rPr>
          <w:sz w:val="20"/>
          <w:szCs w:val="20"/>
          <w:rPrChange w:id="161" w:author="Howard Dryden" w:date="2026-01-05T21:15:00Z" w16du:dateUtc="2026-01-06T02:15:00Z">
            <w:rPr>
              <w:sz w:val="21"/>
              <w:szCs w:val="21"/>
            </w:rPr>
          </w:rPrChange>
        </w:rPr>
        <w:t>. Climate disruption is link</w:t>
      </w:r>
      <w:r w:rsidR="009975D3" w:rsidRPr="007D3703">
        <w:rPr>
          <w:sz w:val="20"/>
          <w:szCs w:val="20"/>
          <w:rPrChange w:id="162" w:author="Howard Dryden" w:date="2026-01-05T21:15:00Z" w16du:dateUtc="2026-01-06T02:15:00Z">
            <w:rPr>
              <w:sz w:val="21"/>
              <w:szCs w:val="21"/>
            </w:rPr>
          </w:rPrChange>
        </w:rPr>
        <w:t>ed</w:t>
      </w:r>
      <w:r w:rsidRPr="007D3703">
        <w:rPr>
          <w:sz w:val="20"/>
          <w:szCs w:val="20"/>
          <w:rPrChange w:id="163" w:author="Howard Dryden" w:date="2026-01-05T21:15:00Z" w16du:dateUtc="2026-01-06T02:15:00Z">
            <w:rPr>
              <w:sz w:val="21"/>
              <w:szCs w:val="21"/>
            </w:rPr>
          </w:rPrChange>
        </w:rPr>
        <w:t xml:space="preserve"> to</w:t>
      </w:r>
      <w:ins w:id="164" w:author="Diane" w:date="2026-01-05T18:58:00Z" w16du:dateUtc="2026-01-05T23:58:00Z">
        <w:r w:rsidR="00CB105F" w:rsidRPr="007D3703">
          <w:rPr>
            <w:sz w:val="20"/>
            <w:szCs w:val="20"/>
            <w:rPrChange w:id="165" w:author="Howard Dryden" w:date="2026-01-05T21:15:00Z" w16du:dateUtc="2026-01-06T02:15:00Z">
              <w:rPr>
                <w:sz w:val="21"/>
                <w:szCs w:val="21"/>
              </w:rPr>
            </w:rPrChange>
          </w:rPr>
          <w:t xml:space="preserve"> toxic</w:t>
        </w:r>
      </w:ins>
      <w:ins w:id="166" w:author="Diane" w:date="2026-01-05T18:59:00Z" w16du:dateUtc="2026-01-05T23:59:00Z">
        <w:r w:rsidR="00CB105F" w:rsidRPr="007D3703">
          <w:rPr>
            <w:sz w:val="20"/>
            <w:szCs w:val="20"/>
            <w:rPrChange w:id="167" w:author="Howard Dryden" w:date="2026-01-05T21:15:00Z" w16du:dateUtc="2026-01-06T02:15:00Z">
              <w:rPr>
                <w:sz w:val="21"/>
                <w:szCs w:val="21"/>
              </w:rPr>
            </w:rPrChange>
          </w:rPr>
          <w:t>-</w:t>
        </w:r>
      </w:ins>
      <w:ins w:id="168" w:author="Diane" w:date="2026-01-05T18:58:00Z" w16du:dateUtc="2026-01-05T23:58:00Z">
        <w:r w:rsidR="00CB105F" w:rsidRPr="007D3703">
          <w:rPr>
            <w:sz w:val="20"/>
            <w:szCs w:val="20"/>
            <w:rPrChange w:id="169" w:author="Howard Dryden" w:date="2026-01-05T21:15:00Z" w16du:dateUtc="2026-01-06T02:15:00Z">
              <w:rPr>
                <w:sz w:val="21"/>
                <w:szCs w:val="21"/>
              </w:rPr>
            </w:rPrChange>
          </w:rPr>
          <w:t xml:space="preserve">forever chemical </w:t>
        </w:r>
      </w:ins>
      <w:del w:id="170" w:author="Diane" w:date="2026-01-05T18:58:00Z" w16du:dateUtc="2026-01-05T23:58:00Z">
        <w:r w:rsidRPr="007D3703" w:rsidDel="00CB105F">
          <w:rPr>
            <w:sz w:val="20"/>
            <w:szCs w:val="20"/>
            <w:rPrChange w:id="171" w:author="Howard Dryden" w:date="2026-01-05T21:15:00Z" w16du:dateUtc="2026-01-06T02:15:00Z">
              <w:rPr>
                <w:sz w:val="21"/>
                <w:szCs w:val="21"/>
              </w:rPr>
            </w:rPrChange>
          </w:rPr>
          <w:delText xml:space="preserve"> </w:delText>
        </w:r>
      </w:del>
      <w:r w:rsidR="009975D3" w:rsidRPr="007D3703">
        <w:rPr>
          <w:sz w:val="20"/>
          <w:szCs w:val="20"/>
          <w:rPrChange w:id="172" w:author="Howard Dryden" w:date="2026-01-05T21:15:00Z" w16du:dateUtc="2026-01-06T02:15:00Z">
            <w:rPr>
              <w:sz w:val="21"/>
              <w:szCs w:val="21"/>
            </w:rPr>
          </w:rPrChange>
        </w:rPr>
        <w:t xml:space="preserve">pollution and </w:t>
      </w:r>
      <w:ins w:id="173" w:author="Diane" w:date="2026-01-05T18:59:00Z" w16du:dateUtc="2026-01-05T23:59:00Z">
        <w:r w:rsidR="00CB105F" w:rsidRPr="007D3703">
          <w:rPr>
            <w:sz w:val="20"/>
            <w:szCs w:val="20"/>
            <w:rPrChange w:id="174" w:author="Howard Dryden" w:date="2026-01-05T21:15:00Z" w16du:dateUtc="2026-01-06T02:15:00Z">
              <w:rPr>
                <w:sz w:val="21"/>
                <w:szCs w:val="21"/>
              </w:rPr>
            </w:rPrChange>
          </w:rPr>
          <w:t xml:space="preserve">other </w:t>
        </w:r>
      </w:ins>
      <w:r w:rsidRPr="007D3703">
        <w:rPr>
          <w:sz w:val="20"/>
          <w:szCs w:val="20"/>
          <w:rPrChange w:id="175" w:author="Howard Dryden" w:date="2026-01-05T21:15:00Z" w16du:dateUtc="2026-01-06T02:15:00Z">
            <w:rPr>
              <w:sz w:val="21"/>
              <w:szCs w:val="21"/>
            </w:rPr>
          </w:rPrChange>
        </w:rPr>
        <w:t>biogenic factors which have been</w:t>
      </w:r>
      <w:ins w:id="176" w:author="Diane" w:date="2026-01-05T18:59:00Z" w16du:dateUtc="2026-01-05T23:59:00Z">
        <w:r w:rsidR="00CB105F" w:rsidRPr="007D3703">
          <w:rPr>
            <w:sz w:val="20"/>
            <w:szCs w:val="20"/>
            <w:rPrChange w:id="177" w:author="Howard Dryden" w:date="2026-01-05T21:15:00Z" w16du:dateUtc="2026-01-06T02:15:00Z">
              <w:rPr>
                <w:sz w:val="21"/>
                <w:szCs w:val="21"/>
              </w:rPr>
            </w:rPrChange>
          </w:rPr>
          <w:t xml:space="preserve"> </w:t>
        </w:r>
        <w:del w:id="178" w:author="Howard Dryden" w:date="2026-01-05T21:20:00Z" w16du:dateUtc="2026-01-06T02:20:00Z">
          <w:r w:rsidR="00CB105F" w:rsidRPr="007D3703" w:rsidDel="009A3AE5">
            <w:rPr>
              <w:sz w:val="20"/>
              <w:szCs w:val="20"/>
              <w:rPrChange w:id="179" w:author="Howard Dryden" w:date="2026-01-05T21:15:00Z" w16du:dateUtc="2026-01-06T02:15:00Z">
                <w:rPr>
                  <w:sz w:val="21"/>
                  <w:szCs w:val="21"/>
                </w:rPr>
              </w:rPrChange>
            </w:rPr>
            <w:delText xml:space="preserve">relatively </w:delText>
          </w:r>
        </w:del>
        <w:r w:rsidR="00CB105F" w:rsidRPr="007D3703">
          <w:rPr>
            <w:sz w:val="20"/>
            <w:szCs w:val="20"/>
            <w:rPrChange w:id="180" w:author="Howard Dryden" w:date="2026-01-05T21:15:00Z" w16du:dateUtc="2026-01-06T02:15:00Z">
              <w:rPr>
                <w:sz w:val="21"/>
                <w:szCs w:val="21"/>
              </w:rPr>
            </w:rPrChange>
          </w:rPr>
          <w:t>overlooked or</w:t>
        </w:r>
      </w:ins>
      <w:r w:rsidRPr="007D3703">
        <w:rPr>
          <w:sz w:val="20"/>
          <w:szCs w:val="20"/>
          <w:rPrChange w:id="181" w:author="Howard Dryden" w:date="2026-01-05T21:15:00Z" w16du:dateUtc="2026-01-06T02:15:00Z">
            <w:rPr>
              <w:sz w:val="21"/>
              <w:szCs w:val="21"/>
            </w:rPr>
          </w:rPrChange>
        </w:rPr>
        <w:t xml:space="preserve"> ignored</w:t>
      </w:r>
      <w:ins w:id="182" w:author="Diane" w:date="2026-01-05T18:59:00Z" w16du:dateUtc="2026-01-05T23:59:00Z">
        <w:r w:rsidR="00CB105F" w:rsidRPr="007D3703">
          <w:rPr>
            <w:sz w:val="20"/>
            <w:szCs w:val="20"/>
            <w:rPrChange w:id="183" w:author="Howard Dryden" w:date="2026-01-05T21:15:00Z" w16du:dateUtc="2026-01-06T02:15:00Z">
              <w:rPr>
                <w:sz w:val="21"/>
                <w:szCs w:val="21"/>
              </w:rPr>
            </w:rPrChange>
          </w:rPr>
          <w:t xml:space="preserve"> in the search for solutions to climate disruption</w:t>
        </w:r>
      </w:ins>
      <w:ins w:id="184" w:author="Diane" w:date="2026-01-05T19:00:00Z" w16du:dateUtc="2026-01-06T00:00:00Z">
        <w:r w:rsidR="00CB105F" w:rsidRPr="007D3703">
          <w:rPr>
            <w:sz w:val="20"/>
            <w:szCs w:val="20"/>
            <w:rPrChange w:id="185" w:author="Howard Dryden" w:date="2026-01-05T21:15:00Z" w16du:dateUtc="2026-01-06T02:15:00Z">
              <w:rPr>
                <w:sz w:val="21"/>
                <w:szCs w:val="21"/>
              </w:rPr>
            </w:rPrChange>
          </w:rPr>
          <w:t xml:space="preserve">.  </w:t>
        </w:r>
      </w:ins>
      <w:del w:id="186" w:author="Diane" w:date="2026-01-05T19:00:00Z" w16du:dateUtc="2026-01-06T00:00:00Z">
        <w:r w:rsidRPr="007D3703" w:rsidDel="00CB105F">
          <w:rPr>
            <w:sz w:val="20"/>
            <w:szCs w:val="20"/>
            <w:rPrChange w:id="187" w:author="Howard Dryden" w:date="2026-01-05T21:15:00Z" w16du:dateUtc="2026-01-06T02:15:00Z">
              <w:rPr>
                <w:sz w:val="21"/>
                <w:szCs w:val="21"/>
              </w:rPr>
            </w:rPrChange>
          </w:rPr>
          <w:delText xml:space="preserve">, </w:delText>
        </w:r>
        <w:r w:rsidR="00936897" w:rsidRPr="007D3703" w:rsidDel="00CB105F">
          <w:rPr>
            <w:sz w:val="20"/>
            <w:szCs w:val="20"/>
            <w:rPrChange w:id="188" w:author="Howard Dryden" w:date="2026-01-05T21:15:00Z" w16du:dateUtc="2026-01-06T02:15:00Z">
              <w:rPr>
                <w:sz w:val="21"/>
                <w:szCs w:val="21"/>
              </w:rPr>
            </w:rPrChange>
          </w:rPr>
          <w:delText>consequently</w:delText>
        </w:r>
        <w:r w:rsidRPr="007D3703" w:rsidDel="00CB105F">
          <w:rPr>
            <w:sz w:val="20"/>
            <w:szCs w:val="20"/>
            <w:rPrChange w:id="189" w:author="Howard Dryden" w:date="2026-01-05T21:15:00Z" w16du:dateUtc="2026-01-06T02:15:00Z">
              <w:rPr>
                <w:sz w:val="21"/>
                <w:szCs w:val="21"/>
              </w:rPr>
            </w:rPrChange>
          </w:rPr>
          <w:delText xml:space="preserve"> it is not possible to stop</w:delText>
        </w:r>
      </w:del>
      <w:r w:rsidRPr="007D3703">
        <w:rPr>
          <w:sz w:val="20"/>
          <w:szCs w:val="20"/>
          <w:rPrChange w:id="190" w:author="Howard Dryden" w:date="2026-01-05T21:15:00Z" w16du:dateUtc="2026-01-06T02:15:00Z">
            <w:rPr>
              <w:sz w:val="21"/>
              <w:szCs w:val="21"/>
            </w:rPr>
          </w:rPrChange>
        </w:rPr>
        <w:t xml:space="preserve"> </w:t>
      </w:r>
      <w:ins w:id="191" w:author="Diane" w:date="2026-01-05T19:01:00Z" w16du:dateUtc="2026-01-06T00:01:00Z">
        <w:r w:rsidR="00CB105F" w:rsidRPr="007D3703">
          <w:rPr>
            <w:sz w:val="20"/>
            <w:szCs w:val="20"/>
            <w:rPrChange w:id="192" w:author="Howard Dryden" w:date="2026-01-05T21:15:00Z" w16du:dateUtc="2026-01-06T02:15:00Z">
              <w:rPr>
                <w:sz w:val="21"/>
                <w:szCs w:val="21"/>
              </w:rPr>
            </w:rPrChange>
          </w:rPr>
          <w:t>C</w:t>
        </w:r>
      </w:ins>
      <w:del w:id="193" w:author="Diane" w:date="2026-01-05T19:01:00Z" w16du:dateUtc="2026-01-06T00:01:00Z">
        <w:r w:rsidRPr="007D3703" w:rsidDel="00CB105F">
          <w:rPr>
            <w:sz w:val="20"/>
            <w:szCs w:val="20"/>
            <w:rPrChange w:id="194" w:author="Howard Dryden" w:date="2026-01-05T21:15:00Z" w16du:dateUtc="2026-01-06T02:15:00Z">
              <w:rPr>
                <w:sz w:val="21"/>
                <w:szCs w:val="21"/>
              </w:rPr>
            </w:rPrChange>
          </w:rPr>
          <w:delText>c</w:delText>
        </w:r>
      </w:del>
      <w:r w:rsidRPr="007D3703">
        <w:rPr>
          <w:sz w:val="20"/>
          <w:szCs w:val="20"/>
          <w:rPrChange w:id="195" w:author="Howard Dryden" w:date="2026-01-05T21:15:00Z" w16du:dateUtc="2026-01-06T02:15:00Z">
            <w:rPr>
              <w:sz w:val="21"/>
              <w:szCs w:val="21"/>
            </w:rPr>
          </w:rPrChange>
        </w:rPr>
        <w:t>atastrophic climate disruption</w:t>
      </w:r>
      <w:ins w:id="196" w:author="Diane" w:date="2026-01-05T19:00:00Z" w16du:dateUtc="2026-01-06T00:00:00Z">
        <w:r w:rsidR="00CB105F" w:rsidRPr="007D3703">
          <w:rPr>
            <w:sz w:val="20"/>
            <w:szCs w:val="20"/>
            <w:rPrChange w:id="197" w:author="Howard Dryden" w:date="2026-01-05T21:15:00Z" w16du:dateUtc="2026-01-06T02:15:00Z">
              <w:rPr>
                <w:sz w:val="21"/>
                <w:szCs w:val="21"/>
              </w:rPr>
            </w:rPrChange>
          </w:rPr>
          <w:t xml:space="preserve"> events will </w:t>
        </w:r>
      </w:ins>
      <w:ins w:id="198" w:author="Diane" w:date="2026-01-05T19:02:00Z" w16du:dateUtc="2026-01-06T00:02:00Z">
        <w:r w:rsidR="00CB105F" w:rsidRPr="007D3703">
          <w:rPr>
            <w:sz w:val="20"/>
            <w:szCs w:val="20"/>
            <w:rPrChange w:id="199" w:author="Howard Dryden" w:date="2026-01-05T21:15:00Z" w16du:dateUtc="2026-01-06T02:15:00Z">
              <w:rPr>
                <w:sz w:val="21"/>
                <w:szCs w:val="21"/>
              </w:rPr>
            </w:rPrChange>
          </w:rPr>
          <w:t xml:space="preserve">increase and </w:t>
        </w:r>
      </w:ins>
      <w:ins w:id="200" w:author="Diane" w:date="2026-01-05T19:01:00Z" w16du:dateUtc="2026-01-06T00:01:00Z">
        <w:r w:rsidR="00CB105F" w:rsidRPr="007D3703">
          <w:rPr>
            <w:sz w:val="20"/>
            <w:szCs w:val="20"/>
            <w:rPrChange w:id="201" w:author="Howard Dryden" w:date="2026-01-05T21:15:00Z" w16du:dateUtc="2026-01-06T02:15:00Z">
              <w:rPr>
                <w:sz w:val="21"/>
                <w:szCs w:val="21"/>
              </w:rPr>
            </w:rPrChange>
          </w:rPr>
          <w:t xml:space="preserve">become the </w:t>
        </w:r>
      </w:ins>
      <w:ins w:id="202" w:author="Diane" w:date="2026-01-05T19:02:00Z" w16du:dateUtc="2026-01-06T00:02:00Z">
        <w:r w:rsidR="00CB105F" w:rsidRPr="007D3703">
          <w:rPr>
            <w:sz w:val="20"/>
            <w:szCs w:val="20"/>
            <w:rPrChange w:id="203" w:author="Howard Dryden" w:date="2026-01-05T21:15:00Z" w16du:dateUtc="2026-01-06T02:15:00Z">
              <w:rPr>
                <w:sz w:val="21"/>
                <w:szCs w:val="21"/>
              </w:rPr>
            </w:rPrChange>
          </w:rPr>
          <w:t xml:space="preserve">new </w:t>
        </w:r>
      </w:ins>
      <w:ins w:id="204" w:author="Diane" w:date="2026-01-05T19:01:00Z" w16du:dateUtc="2026-01-06T00:01:00Z">
        <w:r w:rsidR="00CB105F" w:rsidRPr="007D3703">
          <w:rPr>
            <w:sz w:val="20"/>
            <w:szCs w:val="20"/>
            <w:rPrChange w:id="205" w:author="Howard Dryden" w:date="2026-01-05T21:15:00Z" w16du:dateUtc="2026-01-06T02:15:00Z">
              <w:rPr>
                <w:sz w:val="21"/>
                <w:szCs w:val="21"/>
              </w:rPr>
            </w:rPrChange>
          </w:rPr>
          <w:t>norm</w:t>
        </w:r>
      </w:ins>
      <w:r w:rsidRPr="007D3703">
        <w:rPr>
          <w:sz w:val="20"/>
          <w:szCs w:val="20"/>
          <w:rPrChange w:id="206" w:author="Howard Dryden" w:date="2026-01-05T21:15:00Z" w16du:dateUtc="2026-01-06T02:15:00Z">
            <w:rPr>
              <w:sz w:val="21"/>
              <w:szCs w:val="21"/>
            </w:rPr>
          </w:rPrChange>
        </w:rPr>
        <w:t xml:space="preserve">, </w:t>
      </w:r>
      <w:ins w:id="207" w:author="Diane" w:date="2026-01-05T19:02:00Z" w16du:dateUtc="2026-01-06T00:02:00Z">
        <w:r w:rsidR="00CB105F" w:rsidRPr="007D3703">
          <w:rPr>
            <w:sz w:val="20"/>
            <w:szCs w:val="20"/>
            <w:rPrChange w:id="208" w:author="Howard Dryden" w:date="2026-01-05T21:15:00Z" w16du:dateUtc="2026-01-06T02:15:00Z">
              <w:rPr>
                <w:sz w:val="21"/>
                <w:szCs w:val="21"/>
              </w:rPr>
            </w:rPrChange>
          </w:rPr>
          <w:t>meantime we ‘</w:t>
        </w:r>
      </w:ins>
      <w:ins w:id="209" w:author="Howard Dryden" w:date="2026-01-05T21:21:00Z" w16du:dateUtc="2026-01-06T02:21:00Z">
        <w:r w:rsidR="009A3AE5">
          <w:rPr>
            <w:sz w:val="20"/>
            <w:szCs w:val="20"/>
          </w:rPr>
          <w:t>ne</w:t>
        </w:r>
      </w:ins>
      <w:ins w:id="210" w:author="Howard Dryden" w:date="2026-01-05T21:22:00Z" w16du:dateUtc="2026-01-06T02:22:00Z">
        <w:r w:rsidR="009A3AE5">
          <w:rPr>
            <w:sz w:val="20"/>
            <w:szCs w:val="20"/>
          </w:rPr>
          <w:t>g</w:t>
        </w:r>
      </w:ins>
      <w:ins w:id="211" w:author="Howard Dryden" w:date="2026-01-05T21:21:00Z" w16du:dateUtc="2026-01-06T02:21:00Z">
        <w:r w:rsidR="009A3AE5">
          <w:rPr>
            <w:sz w:val="20"/>
            <w:szCs w:val="20"/>
          </w:rPr>
          <w:t>lect</w:t>
        </w:r>
      </w:ins>
      <w:ins w:id="212" w:author="Diane" w:date="2026-01-05T19:02:00Z" w16du:dateUtc="2026-01-06T00:02:00Z">
        <w:del w:id="213" w:author="Howard Dryden" w:date="2026-01-05T21:21:00Z" w16du:dateUtc="2026-01-06T02:21:00Z">
          <w:r w:rsidR="00CB105F" w:rsidRPr="007D3703" w:rsidDel="009A3AE5">
            <w:rPr>
              <w:sz w:val="20"/>
              <w:szCs w:val="20"/>
              <w:rPrChange w:id="214" w:author="Howard Dryden" w:date="2026-01-05T21:15:00Z" w16du:dateUtc="2026-01-06T02:15:00Z">
                <w:rPr>
                  <w:sz w:val="21"/>
                  <w:szCs w:val="21"/>
                </w:rPr>
              </w:rPrChange>
            </w:rPr>
            <w:delText>ignore</w:delText>
          </w:r>
        </w:del>
        <w:r w:rsidR="00CB105F" w:rsidRPr="007D3703">
          <w:rPr>
            <w:sz w:val="20"/>
            <w:szCs w:val="20"/>
            <w:rPrChange w:id="215" w:author="Howard Dryden" w:date="2026-01-05T21:15:00Z" w16du:dateUtc="2026-01-06T02:15:00Z">
              <w:rPr>
                <w:sz w:val="21"/>
                <w:szCs w:val="21"/>
              </w:rPr>
            </w:rPrChange>
          </w:rPr>
          <w:t xml:space="preserve">’ the opportunity to address </w:t>
        </w:r>
      </w:ins>
      <w:del w:id="216" w:author="Diane" w:date="2026-01-05T19:02:00Z" w16du:dateUtc="2026-01-06T00:02:00Z">
        <w:r w:rsidRPr="007D3703" w:rsidDel="00CB105F">
          <w:rPr>
            <w:sz w:val="20"/>
            <w:szCs w:val="20"/>
            <w:rPrChange w:id="217" w:author="Howard Dryden" w:date="2026-01-05T21:15:00Z" w16du:dateUtc="2026-01-06T02:15:00Z">
              <w:rPr>
                <w:sz w:val="21"/>
                <w:szCs w:val="21"/>
              </w:rPr>
            </w:rPrChange>
          </w:rPr>
          <w:delText xml:space="preserve">but </w:delText>
        </w:r>
      </w:del>
      <w:r w:rsidRPr="007D3703">
        <w:rPr>
          <w:sz w:val="20"/>
          <w:szCs w:val="20"/>
          <w:rPrChange w:id="218" w:author="Howard Dryden" w:date="2026-01-05T21:15:00Z" w16du:dateUtc="2026-01-06T02:15:00Z">
            <w:rPr>
              <w:sz w:val="21"/>
              <w:szCs w:val="21"/>
            </w:rPr>
          </w:rPrChange>
        </w:rPr>
        <w:t xml:space="preserve">the main threat </w:t>
      </w:r>
      <w:ins w:id="219" w:author="Diane" w:date="2026-01-05T19:03:00Z" w16du:dateUtc="2026-01-06T00:03:00Z">
        <w:r w:rsidR="00CB105F" w:rsidRPr="007D3703">
          <w:rPr>
            <w:sz w:val="20"/>
            <w:szCs w:val="20"/>
            <w:rPrChange w:id="220" w:author="Howard Dryden" w:date="2026-01-05T21:15:00Z" w16du:dateUtc="2026-01-06T02:15:00Z">
              <w:rPr>
                <w:sz w:val="21"/>
                <w:szCs w:val="21"/>
              </w:rPr>
            </w:rPrChange>
          </w:rPr>
          <w:t xml:space="preserve">which </w:t>
        </w:r>
      </w:ins>
      <w:del w:id="221" w:author="Diane" w:date="2026-01-05T19:02:00Z" w16du:dateUtc="2026-01-06T00:02:00Z">
        <w:r w:rsidRPr="007D3703" w:rsidDel="00CB105F">
          <w:rPr>
            <w:sz w:val="20"/>
            <w:szCs w:val="20"/>
            <w:rPrChange w:id="222" w:author="Howard Dryden" w:date="2026-01-05T21:15:00Z" w16du:dateUtc="2026-01-06T02:15:00Z">
              <w:rPr>
                <w:sz w:val="21"/>
                <w:szCs w:val="21"/>
              </w:rPr>
            </w:rPrChange>
          </w:rPr>
          <w:delText xml:space="preserve">to humanity </w:delText>
        </w:r>
      </w:del>
      <w:r w:rsidRPr="007D3703">
        <w:rPr>
          <w:sz w:val="20"/>
          <w:szCs w:val="20"/>
          <w:rPrChange w:id="223" w:author="Howard Dryden" w:date="2026-01-05T21:15:00Z" w16du:dateUtc="2026-01-06T02:15:00Z">
            <w:rPr>
              <w:sz w:val="21"/>
              <w:szCs w:val="21"/>
            </w:rPr>
          </w:rPrChange>
        </w:rPr>
        <w:t>i</w:t>
      </w:r>
      <w:r w:rsidR="009975D3" w:rsidRPr="007D3703">
        <w:rPr>
          <w:sz w:val="20"/>
          <w:szCs w:val="20"/>
          <w:rPrChange w:id="224" w:author="Howard Dryden" w:date="2026-01-05T21:15:00Z" w16du:dateUtc="2026-01-06T02:15:00Z">
            <w:rPr>
              <w:sz w:val="21"/>
              <w:szCs w:val="21"/>
            </w:rPr>
          </w:rPrChange>
        </w:rPr>
        <w:t>s</w:t>
      </w:r>
      <w:r w:rsidRPr="007D3703">
        <w:rPr>
          <w:sz w:val="20"/>
          <w:szCs w:val="20"/>
          <w:rPrChange w:id="225" w:author="Howard Dryden" w:date="2026-01-05T21:15:00Z" w16du:dateUtc="2026-01-06T02:15:00Z">
            <w:rPr>
              <w:sz w:val="21"/>
              <w:szCs w:val="21"/>
            </w:rPr>
          </w:rPrChange>
        </w:rPr>
        <w:t xml:space="preserve"> the loss of </w:t>
      </w:r>
      <w:ins w:id="226" w:author="Diane" w:date="2026-01-05T19:04:00Z" w16du:dateUtc="2026-01-06T00:04:00Z">
        <w:r w:rsidR="00CB105F" w:rsidRPr="007D3703">
          <w:rPr>
            <w:sz w:val="20"/>
            <w:szCs w:val="20"/>
            <w:rPrChange w:id="227" w:author="Howard Dryden" w:date="2026-01-05T21:15:00Z" w16du:dateUtc="2026-01-06T02:15:00Z">
              <w:rPr>
                <w:sz w:val="21"/>
                <w:szCs w:val="21"/>
              </w:rPr>
            </w:rPrChange>
          </w:rPr>
          <w:t xml:space="preserve">biodiversity on the land and in the sea. </w:t>
        </w:r>
      </w:ins>
      <w:ins w:id="228" w:author="Diane" w:date="2026-01-05T19:05:00Z" w16du:dateUtc="2026-01-06T00:05:00Z">
        <w:r w:rsidR="00CB105F" w:rsidRPr="007D3703">
          <w:rPr>
            <w:sz w:val="20"/>
            <w:szCs w:val="20"/>
            <w:rPrChange w:id="229" w:author="Howard Dryden" w:date="2026-01-05T21:15:00Z" w16du:dateUtc="2026-01-06T02:15:00Z">
              <w:rPr>
                <w:sz w:val="21"/>
                <w:szCs w:val="21"/>
              </w:rPr>
            </w:rPrChange>
          </w:rPr>
          <w:t xml:space="preserve"> We stand like rabbits in the headlamps </w:t>
        </w:r>
      </w:ins>
      <w:ins w:id="230" w:author="Howard Dryden" w:date="2026-01-05T21:21:00Z" w16du:dateUtc="2026-01-06T02:21:00Z">
        <w:r w:rsidR="009A3AE5">
          <w:rPr>
            <w:sz w:val="20"/>
            <w:szCs w:val="20"/>
          </w:rPr>
          <w:t xml:space="preserve">suffering from base line </w:t>
        </w:r>
      </w:ins>
      <w:ins w:id="231" w:author="Howard Dryden" w:date="2026-01-05T21:22:00Z" w16du:dateUtc="2026-01-06T02:22:00Z">
        <w:r w:rsidR="009A3AE5">
          <w:rPr>
            <w:sz w:val="20"/>
            <w:szCs w:val="20"/>
          </w:rPr>
          <w:t xml:space="preserve">syndrome </w:t>
        </w:r>
      </w:ins>
      <w:ins w:id="232" w:author="Diane" w:date="2026-01-05T19:05:00Z" w16du:dateUtc="2026-01-06T00:05:00Z">
        <w:r w:rsidR="00CB105F" w:rsidRPr="007D3703">
          <w:rPr>
            <w:sz w:val="20"/>
            <w:szCs w:val="20"/>
            <w:rPrChange w:id="233" w:author="Howard Dryden" w:date="2026-01-05T21:15:00Z" w16du:dateUtc="2026-01-06T02:15:00Z">
              <w:rPr>
                <w:sz w:val="21"/>
                <w:szCs w:val="21"/>
              </w:rPr>
            </w:rPrChange>
          </w:rPr>
          <w:t xml:space="preserve">while ecosystems </w:t>
        </w:r>
      </w:ins>
      <w:ins w:id="234" w:author="Howard Dryden" w:date="2026-01-05T21:22:00Z" w16du:dateUtc="2026-01-06T02:22:00Z">
        <w:r w:rsidR="009A3AE5">
          <w:rPr>
            <w:sz w:val="20"/>
            <w:szCs w:val="20"/>
          </w:rPr>
          <w:t xml:space="preserve">silently </w:t>
        </w:r>
      </w:ins>
      <w:ins w:id="235" w:author="Diane" w:date="2026-01-05T19:06:00Z" w16du:dateUtc="2026-01-06T00:06:00Z">
        <w:del w:id="236" w:author="Howard Dryden" w:date="2026-01-05T21:21:00Z" w16du:dateUtc="2026-01-06T02:21:00Z">
          <w:r w:rsidR="00CB105F" w:rsidRPr="007D3703" w:rsidDel="009A3AE5">
            <w:rPr>
              <w:sz w:val="20"/>
              <w:szCs w:val="20"/>
              <w:rPrChange w:id="237" w:author="Howard Dryden" w:date="2026-01-05T21:15:00Z" w16du:dateUtc="2026-01-06T02:15:00Z">
                <w:rPr>
                  <w:sz w:val="21"/>
                  <w:szCs w:val="21"/>
                </w:rPr>
              </w:rPrChange>
            </w:rPr>
            <w:delText xml:space="preserve">move closer to </w:delText>
          </w:r>
        </w:del>
        <w:r w:rsidR="00CB105F" w:rsidRPr="007D3703">
          <w:rPr>
            <w:sz w:val="20"/>
            <w:szCs w:val="20"/>
            <w:rPrChange w:id="238" w:author="Howard Dryden" w:date="2026-01-05T21:15:00Z" w16du:dateUtc="2026-01-06T02:15:00Z">
              <w:rPr>
                <w:sz w:val="21"/>
                <w:szCs w:val="21"/>
              </w:rPr>
            </w:rPrChange>
          </w:rPr>
          <w:t>collaps</w:t>
        </w:r>
      </w:ins>
      <w:ins w:id="239" w:author="Howard Dryden" w:date="2026-01-05T21:22:00Z" w16du:dateUtc="2026-01-06T02:22:00Z">
        <w:r w:rsidR="009A3AE5">
          <w:rPr>
            <w:sz w:val="20"/>
            <w:szCs w:val="20"/>
          </w:rPr>
          <w:t>e everywhere.</w:t>
        </w:r>
      </w:ins>
      <w:ins w:id="240" w:author="Diane" w:date="2026-01-05T19:06:00Z" w16du:dateUtc="2026-01-06T00:06:00Z">
        <w:del w:id="241" w:author="Howard Dryden" w:date="2026-01-05T21:21:00Z" w16du:dateUtc="2026-01-06T02:21:00Z">
          <w:r w:rsidR="00CB105F" w:rsidRPr="007D3703" w:rsidDel="009A3AE5">
            <w:rPr>
              <w:sz w:val="20"/>
              <w:szCs w:val="20"/>
              <w:rPrChange w:id="242" w:author="Howard Dryden" w:date="2026-01-05T21:15:00Z" w16du:dateUtc="2026-01-06T02:15:00Z">
                <w:rPr>
                  <w:sz w:val="21"/>
                  <w:szCs w:val="21"/>
                </w:rPr>
              </w:rPrChange>
            </w:rPr>
            <w:delText>e</w:delText>
          </w:r>
        </w:del>
        <w:del w:id="243" w:author="Howard Dryden" w:date="2026-01-05T21:22:00Z" w16du:dateUtc="2026-01-06T02:22:00Z">
          <w:r w:rsidR="00CB105F" w:rsidRPr="007D3703" w:rsidDel="009A3AE5">
            <w:rPr>
              <w:sz w:val="20"/>
              <w:szCs w:val="20"/>
              <w:rPrChange w:id="244" w:author="Howard Dryden" w:date="2026-01-05T21:15:00Z" w16du:dateUtc="2026-01-06T02:15:00Z">
                <w:rPr>
                  <w:sz w:val="21"/>
                  <w:szCs w:val="21"/>
                </w:rPr>
              </w:rPrChange>
            </w:rPr>
            <w:delText>.</w:delText>
          </w:r>
        </w:del>
      </w:ins>
      <w:del w:id="245" w:author="Diane" w:date="2026-01-05T19:04:00Z" w16du:dateUtc="2026-01-06T00:04:00Z">
        <w:r w:rsidRPr="007D3703" w:rsidDel="00CB105F">
          <w:rPr>
            <w:sz w:val="20"/>
            <w:szCs w:val="20"/>
            <w:rPrChange w:id="246" w:author="Howard Dryden" w:date="2026-01-05T21:15:00Z" w16du:dateUtc="2026-01-06T02:15:00Z">
              <w:rPr>
                <w:sz w:val="21"/>
                <w:szCs w:val="21"/>
              </w:rPr>
            </w:rPrChange>
          </w:rPr>
          <w:delText xml:space="preserve">nature </w:delText>
        </w:r>
      </w:del>
      <w:del w:id="247" w:author="Diane" w:date="2026-01-05T19:05:00Z" w16du:dateUtc="2026-01-06T00:05:00Z">
        <w:r w:rsidRPr="007D3703" w:rsidDel="00CB105F">
          <w:rPr>
            <w:sz w:val="20"/>
            <w:szCs w:val="20"/>
            <w:rPrChange w:id="248" w:author="Howard Dryden" w:date="2026-01-05T21:15:00Z" w16du:dateUtc="2026-01-06T02:15:00Z">
              <w:rPr>
                <w:sz w:val="21"/>
                <w:szCs w:val="21"/>
              </w:rPr>
            </w:rPrChange>
          </w:rPr>
          <w:delText>f</w:delText>
        </w:r>
      </w:del>
      <w:del w:id="249" w:author="Diane" w:date="2026-01-05T19:04:00Z" w16du:dateUtc="2026-01-06T00:04:00Z">
        <w:r w:rsidRPr="007D3703" w:rsidDel="00CB105F">
          <w:rPr>
            <w:sz w:val="20"/>
            <w:szCs w:val="20"/>
            <w:rPrChange w:id="250" w:author="Howard Dryden" w:date="2026-01-05T21:15:00Z" w16du:dateUtc="2026-01-06T02:15:00Z">
              <w:rPr>
                <w:sz w:val="21"/>
                <w:szCs w:val="21"/>
              </w:rPr>
            </w:rPrChange>
          </w:rPr>
          <w:delText xml:space="preserve">rom pollution and ecosystem </w:delText>
        </w:r>
        <w:r w:rsidR="009975D3" w:rsidRPr="007D3703" w:rsidDel="00CB105F">
          <w:rPr>
            <w:sz w:val="20"/>
            <w:szCs w:val="20"/>
            <w:rPrChange w:id="251" w:author="Howard Dryden" w:date="2026-01-05T21:15:00Z" w16du:dateUtc="2026-01-06T02:15:00Z">
              <w:rPr>
                <w:sz w:val="21"/>
                <w:szCs w:val="21"/>
              </w:rPr>
            </w:rPrChange>
          </w:rPr>
          <w:delText>collapse</w:delText>
        </w:r>
        <w:r w:rsidRPr="007D3703" w:rsidDel="00CB105F">
          <w:rPr>
            <w:sz w:val="20"/>
            <w:szCs w:val="20"/>
            <w:rPrChange w:id="252" w:author="Howard Dryden" w:date="2026-01-05T21:15:00Z" w16du:dateUtc="2026-01-06T02:15:00Z">
              <w:rPr>
                <w:sz w:val="21"/>
                <w:szCs w:val="21"/>
              </w:rPr>
            </w:rPrChange>
          </w:rPr>
          <w:delText>.</w:delText>
        </w:r>
      </w:del>
    </w:p>
    <w:p w14:paraId="2E1FF610" w14:textId="532863D7" w:rsidR="00936897" w:rsidRPr="007D3703" w:rsidRDefault="00936897" w:rsidP="00936897">
      <w:pPr>
        <w:jc w:val="both"/>
        <w:rPr>
          <w:b/>
          <w:bCs/>
          <w:sz w:val="20"/>
          <w:szCs w:val="20"/>
          <w:rPrChange w:id="253" w:author="Howard Dryden" w:date="2026-01-05T21:15:00Z" w16du:dateUtc="2026-01-06T02:15:00Z">
            <w:rPr>
              <w:b/>
              <w:bCs/>
              <w:sz w:val="21"/>
              <w:szCs w:val="21"/>
            </w:rPr>
          </w:rPrChange>
        </w:rPr>
      </w:pPr>
      <w:r w:rsidRPr="007D3703">
        <w:rPr>
          <w:b/>
          <w:bCs/>
          <w:sz w:val="20"/>
          <w:szCs w:val="20"/>
          <w:rPrChange w:id="254" w:author="Howard Dryden" w:date="2026-01-05T21:15:00Z" w16du:dateUtc="2026-01-06T02:15:00Z">
            <w:rPr>
              <w:b/>
              <w:bCs/>
              <w:sz w:val="21"/>
              <w:szCs w:val="21"/>
            </w:rPr>
          </w:rPrChange>
        </w:rPr>
        <w:t>Is there any hope going forward……</w:t>
      </w:r>
      <w:ins w:id="255" w:author="Diane" w:date="2026-01-05T19:06:00Z" w16du:dateUtc="2026-01-06T00:06:00Z">
        <w:r w:rsidR="00CB105F" w:rsidRPr="007D3703">
          <w:rPr>
            <w:b/>
            <w:bCs/>
            <w:sz w:val="20"/>
            <w:szCs w:val="20"/>
            <w:rPrChange w:id="256" w:author="Howard Dryden" w:date="2026-01-05T21:15:00Z" w16du:dateUtc="2026-01-06T02:15:00Z">
              <w:rPr>
                <w:b/>
                <w:bCs/>
                <w:sz w:val="21"/>
                <w:szCs w:val="21"/>
              </w:rPr>
            </w:rPrChange>
          </w:rPr>
          <w:t>absolutely</w:t>
        </w:r>
      </w:ins>
      <w:r w:rsidRPr="007D3703">
        <w:rPr>
          <w:b/>
          <w:bCs/>
          <w:sz w:val="20"/>
          <w:szCs w:val="20"/>
          <w:rPrChange w:id="257" w:author="Howard Dryden" w:date="2026-01-05T21:15:00Z" w16du:dateUtc="2026-01-06T02:15:00Z">
            <w:rPr>
              <w:b/>
              <w:bCs/>
              <w:sz w:val="21"/>
              <w:szCs w:val="21"/>
            </w:rPr>
          </w:rPrChange>
        </w:rPr>
        <w:t>?</w:t>
      </w:r>
    </w:p>
    <w:p w14:paraId="68D6DF4F" w14:textId="0A8CB992" w:rsidR="00936897" w:rsidRPr="007D3703" w:rsidDel="00CB105F" w:rsidRDefault="00936897" w:rsidP="00753830">
      <w:pPr>
        <w:jc w:val="both"/>
        <w:rPr>
          <w:del w:id="258" w:author="Diane" w:date="2026-01-05T19:08:00Z" w16du:dateUtc="2026-01-06T00:08:00Z"/>
          <w:sz w:val="20"/>
          <w:szCs w:val="20"/>
          <w:rPrChange w:id="259" w:author="Howard Dryden" w:date="2026-01-05T21:15:00Z" w16du:dateUtc="2026-01-06T02:15:00Z">
            <w:rPr>
              <w:del w:id="260" w:author="Diane" w:date="2026-01-05T19:08:00Z" w16du:dateUtc="2026-01-06T00:08:00Z"/>
              <w:sz w:val="21"/>
              <w:szCs w:val="21"/>
            </w:rPr>
          </w:rPrChange>
        </w:rPr>
      </w:pPr>
      <w:r w:rsidRPr="007D3703">
        <w:rPr>
          <w:sz w:val="20"/>
          <w:szCs w:val="20"/>
          <w:rPrChange w:id="261" w:author="Howard Dryden" w:date="2026-01-05T21:15:00Z" w16du:dateUtc="2026-01-06T02:15:00Z">
            <w:rPr>
              <w:sz w:val="21"/>
              <w:szCs w:val="21"/>
            </w:rPr>
          </w:rPrChange>
        </w:rPr>
        <w:t xml:space="preserve">Terrestrial biomass </w:t>
      </w:r>
      <w:ins w:id="262" w:author="Diane" w:date="2026-01-05T19:07:00Z" w16du:dateUtc="2026-01-06T00:07:00Z">
        <w:r w:rsidR="00CB105F" w:rsidRPr="007D3703">
          <w:rPr>
            <w:sz w:val="20"/>
            <w:szCs w:val="20"/>
            <w:rPrChange w:id="263" w:author="Howard Dryden" w:date="2026-01-05T21:15:00Z" w16du:dateUtc="2026-01-06T02:15:00Z">
              <w:rPr>
                <w:sz w:val="21"/>
                <w:szCs w:val="21"/>
              </w:rPr>
            </w:rPrChange>
          </w:rPr>
          <w:t>(</w:t>
        </w:r>
      </w:ins>
      <w:ins w:id="264" w:author="Diane" w:date="2026-01-05T19:06:00Z" w16du:dateUtc="2026-01-06T00:06:00Z">
        <w:r w:rsidR="00CB105F" w:rsidRPr="007D3703">
          <w:rPr>
            <w:sz w:val="20"/>
            <w:szCs w:val="20"/>
            <w:rPrChange w:id="265" w:author="Howard Dryden" w:date="2026-01-05T21:15:00Z" w16du:dateUtc="2026-01-06T02:15:00Z">
              <w:rPr>
                <w:sz w:val="21"/>
                <w:szCs w:val="21"/>
              </w:rPr>
            </w:rPrChange>
          </w:rPr>
          <w:t>trees)</w:t>
        </w:r>
      </w:ins>
      <w:ins w:id="266" w:author="Diane" w:date="2026-01-05T19:07:00Z" w16du:dateUtc="2026-01-06T00:07:00Z">
        <w:r w:rsidR="00CB105F" w:rsidRPr="007D3703">
          <w:rPr>
            <w:sz w:val="20"/>
            <w:szCs w:val="20"/>
            <w:rPrChange w:id="267" w:author="Howard Dryden" w:date="2026-01-05T21:15:00Z" w16du:dateUtc="2026-01-06T02:15:00Z">
              <w:rPr>
                <w:sz w:val="21"/>
                <w:szCs w:val="21"/>
              </w:rPr>
            </w:rPrChange>
          </w:rPr>
          <w:t xml:space="preserve"> </w:t>
        </w:r>
      </w:ins>
      <w:r w:rsidRPr="007D3703">
        <w:rPr>
          <w:sz w:val="20"/>
          <w:szCs w:val="20"/>
          <w:rPrChange w:id="268" w:author="Howard Dryden" w:date="2026-01-05T21:15:00Z" w16du:dateUtc="2026-01-06T02:15:00Z">
            <w:rPr>
              <w:sz w:val="21"/>
              <w:szCs w:val="21"/>
            </w:rPr>
          </w:rPrChange>
        </w:rPr>
        <w:t xml:space="preserve">doubles every 60 years, marine productivity / biomass </w:t>
      </w:r>
      <w:ins w:id="269" w:author="Diane" w:date="2026-01-05T19:07:00Z" w16du:dateUtc="2026-01-06T00:07:00Z">
        <w:r w:rsidR="00CB105F" w:rsidRPr="007D3703">
          <w:rPr>
            <w:sz w:val="20"/>
            <w:szCs w:val="20"/>
            <w:rPrChange w:id="270" w:author="Howard Dryden" w:date="2026-01-05T21:15:00Z" w16du:dateUtc="2026-01-06T02:15:00Z">
              <w:rPr>
                <w:sz w:val="21"/>
                <w:szCs w:val="21"/>
              </w:rPr>
            </w:rPrChange>
          </w:rPr>
          <w:t xml:space="preserve">(plankton) </w:t>
        </w:r>
      </w:ins>
      <w:r w:rsidRPr="007D3703">
        <w:rPr>
          <w:sz w:val="20"/>
          <w:szCs w:val="20"/>
          <w:rPrChange w:id="271" w:author="Howard Dryden" w:date="2026-01-05T21:15:00Z" w16du:dateUtc="2026-01-06T02:15:00Z">
            <w:rPr>
              <w:sz w:val="21"/>
              <w:szCs w:val="21"/>
            </w:rPr>
          </w:rPrChange>
        </w:rPr>
        <w:t xml:space="preserve">doubles every </w:t>
      </w:r>
      <w:r w:rsidR="00793F86" w:rsidRPr="007D3703">
        <w:rPr>
          <w:sz w:val="20"/>
          <w:szCs w:val="20"/>
          <w:rPrChange w:id="272" w:author="Howard Dryden" w:date="2026-01-05T21:15:00Z" w16du:dateUtc="2026-01-06T02:15:00Z">
            <w:rPr>
              <w:sz w:val="21"/>
              <w:szCs w:val="21"/>
            </w:rPr>
          </w:rPrChange>
        </w:rPr>
        <w:t>5</w:t>
      </w:r>
      <w:r w:rsidRPr="007D3703">
        <w:rPr>
          <w:sz w:val="20"/>
          <w:szCs w:val="20"/>
          <w:rPrChange w:id="273" w:author="Howard Dryden" w:date="2026-01-05T21:15:00Z" w16du:dateUtc="2026-01-06T02:15:00Z">
            <w:rPr>
              <w:sz w:val="21"/>
              <w:szCs w:val="21"/>
            </w:rPr>
          </w:rPrChange>
        </w:rPr>
        <w:t xml:space="preserve"> days.  If we can </w:t>
      </w:r>
      <w:ins w:id="274" w:author="Diane" w:date="2026-01-05T19:07:00Z" w16du:dateUtc="2026-01-06T00:07:00Z">
        <w:r w:rsidR="00CB105F" w:rsidRPr="007D3703">
          <w:rPr>
            <w:sz w:val="20"/>
            <w:szCs w:val="20"/>
            <w:rPrChange w:id="275" w:author="Howard Dryden" w:date="2026-01-05T21:15:00Z" w16du:dateUtc="2026-01-06T02:15:00Z">
              <w:rPr>
                <w:sz w:val="21"/>
                <w:szCs w:val="21"/>
              </w:rPr>
            </w:rPrChange>
          </w:rPr>
          <w:t xml:space="preserve">put the break on chemical pollution </w:t>
        </w:r>
      </w:ins>
      <w:ins w:id="276" w:author="Diane" w:date="2026-01-05T19:08:00Z" w16du:dateUtc="2026-01-06T00:08:00Z">
        <w:r w:rsidR="00CB105F" w:rsidRPr="007D3703">
          <w:rPr>
            <w:sz w:val="20"/>
            <w:szCs w:val="20"/>
            <w:rPrChange w:id="277" w:author="Howard Dryden" w:date="2026-01-05T21:15:00Z" w16du:dateUtc="2026-01-06T02:15:00Z">
              <w:rPr>
                <w:sz w:val="21"/>
                <w:szCs w:val="21"/>
              </w:rPr>
            </w:rPrChange>
          </w:rPr>
          <w:t>on land,</w:t>
        </w:r>
      </w:ins>
      <w:del w:id="278" w:author="Diane" w:date="2026-01-05T19:08:00Z" w16du:dateUtc="2026-01-06T00:08:00Z">
        <w:r w:rsidRPr="007D3703" w:rsidDel="00CB105F">
          <w:rPr>
            <w:sz w:val="20"/>
            <w:szCs w:val="20"/>
            <w:rPrChange w:id="279" w:author="Howard Dryden" w:date="2026-01-05T21:15:00Z" w16du:dateUtc="2026-01-06T02:15:00Z">
              <w:rPr>
                <w:sz w:val="21"/>
                <w:szCs w:val="21"/>
              </w:rPr>
            </w:rPrChange>
          </w:rPr>
          <w:delText>take the brakes off the</w:delText>
        </w:r>
      </w:del>
      <w:r w:rsidRPr="007D3703">
        <w:rPr>
          <w:sz w:val="20"/>
          <w:szCs w:val="20"/>
          <w:rPrChange w:id="280" w:author="Howard Dryden" w:date="2026-01-05T21:15:00Z" w16du:dateUtc="2026-01-06T02:15:00Z">
            <w:rPr>
              <w:sz w:val="21"/>
              <w:szCs w:val="21"/>
            </w:rPr>
          </w:rPrChange>
        </w:rPr>
        <w:t xml:space="preserve"> marine ecosystem</w:t>
      </w:r>
      <w:ins w:id="281" w:author="Diane" w:date="2026-01-05T19:08:00Z" w16du:dateUtc="2026-01-06T00:08:00Z">
        <w:r w:rsidR="00CB105F" w:rsidRPr="007D3703">
          <w:rPr>
            <w:sz w:val="20"/>
            <w:szCs w:val="20"/>
            <w:rPrChange w:id="282" w:author="Howard Dryden" w:date="2026-01-05T21:15:00Z" w16du:dateUtc="2026-01-06T02:15:00Z">
              <w:rPr>
                <w:sz w:val="21"/>
                <w:szCs w:val="21"/>
              </w:rPr>
            </w:rPrChange>
          </w:rPr>
          <w:t xml:space="preserve">s could </w:t>
        </w:r>
      </w:ins>
      <w:del w:id="283" w:author="Diane" w:date="2026-01-05T19:08:00Z" w16du:dateUtc="2026-01-06T00:08:00Z">
        <w:r w:rsidRPr="007D3703" w:rsidDel="00CB105F">
          <w:rPr>
            <w:sz w:val="20"/>
            <w:szCs w:val="20"/>
            <w:rPrChange w:id="284" w:author="Howard Dryden" w:date="2026-01-05T21:15:00Z" w16du:dateUtc="2026-01-06T02:15:00Z">
              <w:rPr>
                <w:sz w:val="21"/>
                <w:szCs w:val="21"/>
              </w:rPr>
            </w:rPrChange>
          </w:rPr>
          <w:delText xml:space="preserve">, then there is the </w:delText>
        </w:r>
      </w:del>
      <w:ins w:id="285" w:author="Diane" w:date="2026-01-05T19:08:00Z" w16du:dateUtc="2026-01-06T00:08:00Z">
        <w:r w:rsidR="00CB105F" w:rsidRPr="007D3703">
          <w:rPr>
            <w:sz w:val="20"/>
            <w:szCs w:val="20"/>
            <w:rPrChange w:id="286" w:author="Howard Dryden" w:date="2026-01-05T21:15:00Z" w16du:dateUtc="2026-01-06T02:15:00Z">
              <w:rPr>
                <w:sz w:val="21"/>
                <w:szCs w:val="21"/>
              </w:rPr>
            </w:rPrChange>
          </w:rPr>
          <w:t xml:space="preserve">recover </w:t>
        </w:r>
      </w:ins>
      <w:del w:id="287" w:author="Diane" w:date="2026-01-05T19:08:00Z" w16du:dateUtc="2026-01-06T00:08:00Z">
        <w:r w:rsidRPr="007D3703" w:rsidDel="00CB105F">
          <w:rPr>
            <w:sz w:val="20"/>
            <w:szCs w:val="20"/>
            <w:rPrChange w:id="288" w:author="Howard Dryden" w:date="2026-01-05T21:15:00Z" w16du:dateUtc="2026-01-06T02:15:00Z">
              <w:rPr>
                <w:sz w:val="21"/>
                <w:szCs w:val="21"/>
              </w:rPr>
            </w:rPrChange>
          </w:rPr>
          <w:delText xml:space="preserve">possibility of a </w:delText>
        </w:r>
      </w:del>
      <w:r w:rsidR="00793F86" w:rsidRPr="007D3703">
        <w:rPr>
          <w:sz w:val="20"/>
          <w:szCs w:val="20"/>
          <w:rPrChange w:id="289" w:author="Howard Dryden" w:date="2026-01-05T21:15:00Z" w16du:dateUtc="2026-01-06T02:15:00Z">
            <w:rPr>
              <w:sz w:val="21"/>
              <w:szCs w:val="21"/>
            </w:rPr>
          </w:rPrChange>
        </w:rPr>
        <w:t>super-fast</w:t>
      </w:r>
      <w:del w:id="290" w:author="Diane" w:date="2026-01-05T19:08:00Z" w16du:dateUtc="2026-01-06T00:08:00Z">
        <w:r w:rsidRPr="007D3703" w:rsidDel="00CB105F">
          <w:rPr>
            <w:sz w:val="20"/>
            <w:szCs w:val="20"/>
            <w:rPrChange w:id="291" w:author="Howard Dryden" w:date="2026-01-05T21:15:00Z" w16du:dateUtc="2026-01-06T02:15:00Z">
              <w:rPr>
                <w:sz w:val="21"/>
                <w:szCs w:val="21"/>
              </w:rPr>
            </w:rPrChange>
          </w:rPr>
          <w:delText xml:space="preserve"> recovery</w:delText>
        </w:r>
      </w:del>
      <w:r w:rsidRPr="007D3703">
        <w:rPr>
          <w:sz w:val="20"/>
          <w:szCs w:val="20"/>
          <w:rPrChange w:id="292" w:author="Howard Dryden" w:date="2026-01-05T21:15:00Z" w16du:dateUtc="2026-01-06T02:15:00Z">
            <w:rPr>
              <w:sz w:val="21"/>
              <w:szCs w:val="21"/>
            </w:rPr>
          </w:rPrChange>
        </w:rPr>
        <w:t xml:space="preserve">.  </w:t>
      </w:r>
      <w:ins w:id="293" w:author="Diane" w:date="2026-01-05T19:08:00Z" w16du:dateUtc="2026-01-06T00:08:00Z">
        <w:r w:rsidR="00CB105F" w:rsidRPr="007D3703">
          <w:rPr>
            <w:sz w:val="20"/>
            <w:szCs w:val="20"/>
            <w:rPrChange w:id="294" w:author="Howard Dryden" w:date="2026-01-05T21:15:00Z" w16du:dateUtc="2026-01-06T02:15:00Z">
              <w:rPr>
                <w:sz w:val="21"/>
                <w:szCs w:val="21"/>
              </w:rPr>
            </w:rPrChange>
          </w:rPr>
          <w:t>Whil</w:t>
        </w:r>
      </w:ins>
      <w:ins w:id="295" w:author="Diane" w:date="2026-01-05T19:09:00Z" w16du:dateUtc="2026-01-06T00:09:00Z">
        <w:r w:rsidR="00CB105F" w:rsidRPr="007D3703">
          <w:rPr>
            <w:sz w:val="20"/>
            <w:szCs w:val="20"/>
            <w:rPrChange w:id="296" w:author="Howard Dryden" w:date="2026-01-05T21:15:00Z" w16du:dateUtc="2026-01-06T02:15:00Z">
              <w:rPr>
                <w:sz w:val="21"/>
                <w:szCs w:val="21"/>
              </w:rPr>
            </w:rPrChange>
          </w:rPr>
          <w:t xml:space="preserve">e there are of course, </w:t>
        </w:r>
      </w:ins>
    </w:p>
    <w:p w14:paraId="6CAD42CC" w14:textId="19C1770B" w:rsidR="00CB105F" w:rsidRPr="007D3703" w:rsidRDefault="00753830" w:rsidP="00936897">
      <w:pPr>
        <w:jc w:val="both"/>
        <w:rPr>
          <w:ins w:id="297" w:author="Diane" w:date="2026-01-05T19:09:00Z" w16du:dateUtc="2026-01-06T00:09:00Z"/>
          <w:sz w:val="20"/>
          <w:szCs w:val="20"/>
          <w:rPrChange w:id="298" w:author="Howard Dryden" w:date="2026-01-05T21:15:00Z" w16du:dateUtc="2026-01-06T02:15:00Z">
            <w:rPr>
              <w:ins w:id="299" w:author="Diane" w:date="2026-01-05T19:09:00Z" w16du:dateUtc="2026-01-06T00:09:00Z"/>
              <w:sz w:val="21"/>
              <w:szCs w:val="21"/>
            </w:rPr>
          </w:rPrChange>
        </w:rPr>
      </w:pPr>
      <w:del w:id="300" w:author="Diane" w:date="2026-01-05T19:08:00Z" w16du:dateUtc="2026-01-06T00:08:00Z">
        <w:r w:rsidRPr="007D3703" w:rsidDel="00CB105F">
          <w:rPr>
            <w:sz w:val="20"/>
            <w:szCs w:val="20"/>
            <w:rPrChange w:id="301" w:author="Howard Dryden" w:date="2026-01-05T21:15:00Z" w16du:dateUtc="2026-01-06T02:15:00Z">
              <w:rPr>
                <w:sz w:val="21"/>
                <w:szCs w:val="21"/>
              </w:rPr>
            </w:rPrChange>
          </w:rPr>
          <w:delText>There</w:delText>
        </w:r>
      </w:del>
      <w:del w:id="302" w:author="Diane" w:date="2026-01-05T19:09:00Z" w16du:dateUtc="2026-01-06T00:09:00Z">
        <w:r w:rsidRPr="007D3703" w:rsidDel="00CB105F">
          <w:rPr>
            <w:sz w:val="20"/>
            <w:szCs w:val="20"/>
            <w:rPrChange w:id="303" w:author="Howard Dryden" w:date="2026-01-05T21:15:00Z" w16du:dateUtc="2026-01-06T02:15:00Z">
              <w:rPr>
                <w:sz w:val="21"/>
                <w:szCs w:val="21"/>
              </w:rPr>
            </w:rPrChange>
          </w:rPr>
          <w:delText xml:space="preserve"> are</w:delText>
        </w:r>
      </w:del>
      <w:r w:rsidRPr="007D3703">
        <w:rPr>
          <w:sz w:val="20"/>
          <w:szCs w:val="20"/>
          <w:rPrChange w:id="304" w:author="Howard Dryden" w:date="2026-01-05T21:15:00Z" w16du:dateUtc="2026-01-06T02:15:00Z">
            <w:rPr>
              <w:sz w:val="21"/>
              <w:szCs w:val="21"/>
            </w:rPr>
          </w:rPrChange>
        </w:rPr>
        <w:t xml:space="preserve"> many threats to marine life</w:t>
      </w:r>
      <w:ins w:id="305" w:author="Diane" w:date="2026-01-05T19:09:00Z" w16du:dateUtc="2026-01-06T00:09:00Z">
        <w:r w:rsidR="00CB105F" w:rsidRPr="007D3703">
          <w:rPr>
            <w:sz w:val="20"/>
            <w:szCs w:val="20"/>
            <w:rPrChange w:id="306" w:author="Howard Dryden" w:date="2026-01-05T21:15:00Z" w16du:dateUtc="2026-01-06T02:15:00Z">
              <w:rPr>
                <w:sz w:val="21"/>
                <w:szCs w:val="21"/>
              </w:rPr>
            </w:rPrChange>
          </w:rPr>
          <w:t xml:space="preserve"> from </w:t>
        </w:r>
      </w:ins>
      <w:del w:id="307" w:author="Diane" w:date="2026-01-05T19:09:00Z" w16du:dateUtc="2026-01-06T00:09:00Z">
        <w:r w:rsidRPr="007D3703" w:rsidDel="00CB105F">
          <w:rPr>
            <w:sz w:val="20"/>
            <w:szCs w:val="20"/>
            <w:rPrChange w:id="308" w:author="Howard Dryden" w:date="2026-01-05T21:15:00Z" w16du:dateUtc="2026-01-06T02:15:00Z">
              <w:rPr>
                <w:sz w:val="21"/>
                <w:szCs w:val="21"/>
              </w:rPr>
            </w:rPrChange>
          </w:rPr>
          <w:delText xml:space="preserve">, </w:delText>
        </w:r>
      </w:del>
      <w:r w:rsidRPr="007D3703">
        <w:rPr>
          <w:sz w:val="20"/>
          <w:szCs w:val="20"/>
          <w:rPrChange w:id="309" w:author="Howard Dryden" w:date="2026-01-05T21:15:00Z" w16du:dateUtc="2026-01-06T02:15:00Z">
            <w:rPr>
              <w:sz w:val="21"/>
              <w:szCs w:val="21"/>
            </w:rPr>
          </w:rPrChange>
        </w:rPr>
        <w:t>over exploitation, pollution and ocean acidification</w:t>
      </w:r>
      <w:ins w:id="310" w:author="Diane" w:date="2026-01-05T19:10:00Z" w16du:dateUtc="2026-01-06T00:10:00Z">
        <w:r w:rsidR="00CB105F" w:rsidRPr="007D3703">
          <w:rPr>
            <w:sz w:val="20"/>
            <w:szCs w:val="20"/>
            <w:rPrChange w:id="311" w:author="Howard Dryden" w:date="2026-01-05T21:15:00Z" w16du:dateUtc="2026-01-06T02:15:00Z">
              <w:rPr>
                <w:sz w:val="21"/>
                <w:szCs w:val="21"/>
              </w:rPr>
            </w:rPrChange>
          </w:rPr>
          <w:t xml:space="preserve"> there are initiatives that could and must be prioritised to ban the very wors</w:t>
        </w:r>
      </w:ins>
      <w:ins w:id="312" w:author="Diane" w:date="2026-01-05T19:11:00Z" w16du:dateUtc="2026-01-06T00:11:00Z">
        <w:r w:rsidR="00CB105F" w:rsidRPr="007D3703">
          <w:rPr>
            <w:sz w:val="20"/>
            <w:szCs w:val="20"/>
            <w:rPrChange w:id="313" w:author="Howard Dryden" w:date="2026-01-05T21:15:00Z" w16du:dateUtc="2026-01-06T02:15:00Z">
              <w:rPr>
                <w:sz w:val="21"/>
                <w:szCs w:val="21"/>
              </w:rPr>
            </w:rPrChange>
          </w:rPr>
          <w:t>t</w:t>
        </w:r>
      </w:ins>
      <w:ins w:id="314" w:author="Diane" w:date="2026-01-05T19:10:00Z" w16du:dateUtc="2026-01-06T00:10:00Z">
        <w:r w:rsidR="00CB105F" w:rsidRPr="007D3703">
          <w:rPr>
            <w:sz w:val="20"/>
            <w:szCs w:val="20"/>
            <w:rPrChange w:id="315" w:author="Howard Dryden" w:date="2026-01-05T21:15:00Z" w16du:dateUtc="2026-01-06T02:15:00Z">
              <w:rPr>
                <w:sz w:val="21"/>
                <w:szCs w:val="21"/>
              </w:rPr>
            </w:rPrChange>
          </w:rPr>
          <w:t xml:space="preserve"> of </w:t>
        </w:r>
      </w:ins>
      <w:ins w:id="316" w:author="Diane" w:date="2026-01-05T19:11:00Z" w16du:dateUtc="2026-01-06T00:11:00Z">
        <w:r w:rsidR="00CB105F" w:rsidRPr="007D3703">
          <w:rPr>
            <w:sz w:val="20"/>
            <w:szCs w:val="20"/>
            <w:rPrChange w:id="317" w:author="Howard Dryden" w:date="2026-01-05T21:15:00Z" w16du:dateUtc="2026-01-06T02:15:00Z">
              <w:rPr>
                <w:sz w:val="21"/>
                <w:szCs w:val="21"/>
              </w:rPr>
            </w:rPrChange>
          </w:rPr>
          <w:t>the toxic forever chemical spectrum</w:t>
        </w:r>
      </w:ins>
      <w:ins w:id="318" w:author="Diane" w:date="2026-01-05T19:12:00Z" w16du:dateUtc="2026-01-06T00:12:00Z">
        <w:r w:rsidR="00CB105F" w:rsidRPr="007D3703">
          <w:rPr>
            <w:sz w:val="20"/>
            <w:szCs w:val="20"/>
            <w:rPrChange w:id="319" w:author="Howard Dryden" w:date="2026-01-05T21:15:00Z" w16du:dateUtc="2026-01-06T02:15:00Z">
              <w:rPr>
                <w:sz w:val="21"/>
                <w:szCs w:val="21"/>
              </w:rPr>
            </w:rPrChange>
          </w:rPr>
          <w:t xml:space="preserve">.  </w:t>
        </w:r>
      </w:ins>
      <w:ins w:id="320" w:author="Diane" w:date="2026-01-05T19:15:00Z" w16du:dateUtc="2026-01-06T00:15:00Z">
        <w:r w:rsidR="00CB105F" w:rsidRPr="007D3703">
          <w:rPr>
            <w:sz w:val="20"/>
            <w:szCs w:val="20"/>
            <w:rPrChange w:id="321" w:author="Howard Dryden" w:date="2026-01-05T21:15:00Z" w16du:dateUtc="2026-01-06T02:15:00Z">
              <w:rPr>
                <w:sz w:val="21"/>
                <w:szCs w:val="21"/>
              </w:rPr>
            </w:rPrChange>
          </w:rPr>
          <w:t xml:space="preserve"> </w:t>
        </w:r>
      </w:ins>
      <w:ins w:id="322" w:author="Diane" w:date="2026-01-05T19:12:00Z" w16du:dateUtc="2026-01-06T00:12:00Z">
        <w:r w:rsidR="00CB105F" w:rsidRPr="007D3703">
          <w:rPr>
            <w:sz w:val="20"/>
            <w:szCs w:val="20"/>
            <w:rPrChange w:id="323" w:author="Howard Dryden" w:date="2026-01-05T21:15:00Z" w16du:dateUtc="2026-01-06T02:15:00Z">
              <w:rPr>
                <w:sz w:val="21"/>
                <w:szCs w:val="21"/>
              </w:rPr>
            </w:rPrChange>
          </w:rPr>
          <w:t>Priority area</w:t>
        </w:r>
      </w:ins>
      <w:ins w:id="324" w:author="Diane" w:date="2026-01-05T19:15:00Z" w16du:dateUtc="2026-01-06T00:15:00Z">
        <w:r w:rsidR="00CB105F" w:rsidRPr="007D3703">
          <w:rPr>
            <w:sz w:val="20"/>
            <w:szCs w:val="20"/>
            <w:rPrChange w:id="325" w:author="Howard Dryden" w:date="2026-01-05T21:15:00Z" w16du:dateUtc="2026-01-06T02:15:00Z">
              <w:rPr>
                <w:sz w:val="21"/>
                <w:szCs w:val="21"/>
              </w:rPr>
            </w:rPrChange>
          </w:rPr>
          <w:t>s</w:t>
        </w:r>
      </w:ins>
      <w:ins w:id="326" w:author="Diane" w:date="2026-01-05T19:12:00Z" w16du:dateUtc="2026-01-06T00:12:00Z">
        <w:r w:rsidR="00CB105F" w:rsidRPr="007D3703">
          <w:rPr>
            <w:sz w:val="20"/>
            <w:szCs w:val="20"/>
            <w:rPrChange w:id="327" w:author="Howard Dryden" w:date="2026-01-05T21:15:00Z" w16du:dateUtc="2026-01-06T02:15:00Z">
              <w:rPr>
                <w:sz w:val="21"/>
                <w:szCs w:val="21"/>
              </w:rPr>
            </w:rPrChange>
          </w:rPr>
          <w:t xml:space="preserve"> should </w:t>
        </w:r>
      </w:ins>
      <w:ins w:id="328" w:author="Diane" w:date="2026-01-05T19:15:00Z" w16du:dateUtc="2026-01-06T00:15:00Z">
        <w:r w:rsidR="00CB105F" w:rsidRPr="007D3703">
          <w:rPr>
            <w:sz w:val="20"/>
            <w:szCs w:val="20"/>
            <w:rPrChange w:id="329" w:author="Howard Dryden" w:date="2026-01-05T21:15:00Z" w16du:dateUtc="2026-01-06T02:15:00Z">
              <w:rPr>
                <w:sz w:val="21"/>
                <w:szCs w:val="21"/>
              </w:rPr>
            </w:rPrChange>
          </w:rPr>
          <w:t xml:space="preserve">of course </w:t>
        </w:r>
      </w:ins>
      <w:ins w:id="330" w:author="Howard Dryden" w:date="2026-01-05T21:02:00Z" w16du:dateUtc="2026-01-06T02:02:00Z">
        <w:r w:rsidR="00CC32BC" w:rsidRPr="007D3703">
          <w:rPr>
            <w:sz w:val="20"/>
            <w:szCs w:val="20"/>
            <w:rPrChange w:id="331" w:author="Howard Dryden" w:date="2026-01-05T21:15:00Z" w16du:dateUtc="2026-01-06T02:15:00Z">
              <w:rPr>
                <w:sz w:val="21"/>
                <w:szCs w:val="21"/>
              </w:rPr>
            </w:rPrChange>
          </w:rPr>
          <w:t>i</w:t>
        </w:r>
      </w:ins>
      <w:ins w:id="332" w:author="Diane" w:date="2026-01-05T19:12:00Z" w16du:dateUtc="2026-01-06T00:12:00Z">
        <w:r w:rsidR="00CB105F" w:rsidRPr="007D3703">
          <w:rPr>
            <w:sz w:val="20"/>
            <w:szCs w:val="20"/>
            <w:rPrChange w:id="333" w:author="Howard Dryden" w:date="2026-01-05T21:15:00Z" w16du:dateUtc="2026-01-06T02:15:00Z">
              <w:rPr>
                <w:sz w:val="21"/>
                <w:szCs w:val="21"/>
              </w:rPr>
            </w:rPrChange>
          </w:rPr>
          <w:t>nclude personal care and cleaning products</w:t>
        </w:r>
      </w:ins>
      <w:ins w:id="334" w:author="Howard Dryden" w:date="2026-01-05T21:24:00Z" w16du:dateUtc="2026-01-06T02:24:00Z">
        <w:r w:rsidR="00011605">
          <w:rPr>
            <w:sz w:val="20"/>
            <w:szCs w:val="20"/>
          </w:rPr>
          <w:t xml:space="preserve">, industrial </w:t>
        </w:r>
      </w:ins>
      <w:ins w:id="335" w:author="Diane" w:date="2026-01-05T19:12:00Z" w16du:dateUtc="2026-01-06T00:12:00Z">
        <w:del w:id="336" w:author="Howard Dryden" w:date="2026-01-05T21:24:00Z" w16du:dateUtc="2026-01-06T02:24:00Z">
          <w:r w:rsidR="00CB105F" w:rsidRPr="007D3703" w:rsidDel="00011605">
            <w:rPr>
              <w:sz w:val="20"/>
              <w:szCs w:val="20"/>
              <w:rPrChange w:id="337" w:author="Howard Dryden" w:date="2026-01-05T21:15:00Z" w16du:dateUtc="2026-01-06T02:15:00Z">
                <w:rPr>
                  <w:sz w:val="21"/>
                  <w:szCs w:val="21"/>
                </w:rPr>
              </w:rPrChange>
            </w:rPr>
            <w:delText xml:space="preserve"> and </w:delText>
          </w:r>
        </w:del>
        <w:r w:rsidR="00CB105F" w:rsidRPr="007D3703">
          <w:rPr>
            <w:sz w:val="20"/>
            <w:szCs w:val="20"/>
            <w:rPrChange w:id="338" w:author="Howard Dryden" w:date="2026-01-05T21:15:00Z" w16du:dateUtc="2026-01-06T02:15:00Z">
              <w:rPr>
                <w:sz w:val="21"/>
                <w:szCs w:val="21"/>
              </w:rPr>
            </w:rPrChange>
          </w:rPr>
          <w:t>waste</w:t>
        </w:r>
        <w:del w:id="339" w:author="Howard Dryden" w:date="2026-01-05T21:24:00Z" w16du:dateUtc="2026-01-06T02:24:00Z">
          <w:r w:rsidR="00CB105F" w:rsidRPr="007D3703" w:rsidDel="00011605">
            <w:rPr>
              <w:sz w:val="20"/>
              <w:szCs w:val="20"/>
              <w:rPrChange w:id="340" w:author="Howard Dryden" w:date="2026-01-05T21:15:00Z" w16du:dateUtc="2026-01-06T02:15:00Z">
                <w:rPr>
                  <w:sz w:val="21"/>
                  <w:szCs w:val="21"/>
                </w:rPr>
              </w:rPrChange>
            </w:rPr>
            <w:delText xml:space="preserve"> </w:delText>
          </w:r>
        </w:del>
        <w:r w:rsidR="00CB105F" w:rsidRPr="007D3703">
          <w:rPr>
            <w:sz w:val="20"/>
            <w:szCs w:val="20"/>
            <w:rPrChange w:id="341" w:author="Howard Dryden" w:date="2026-01-05T21:15:00Z" w16du:dateUtc="2026-01-06T02:15:00Z">
              <w:rPr>
                <w:sz w:val="21"/>
                <w:szCs w:val="21"/>
              </w:rPr>
            </w:rPrChange>
          </w:rPr>
          <w:t>water</w:t>
        </w:r>
      </w:ins>
      <w:ins w:id="342" w:author="Howard Dryden" w:date="2026-01-05T21:25:00Z" w16du:dateUtc="2026-01-06T02:25:00Z">
        <w:r w:rsidR="00193E3D">
          <w:rPr>
            <w:sz w:val="20"/>
            <w:szCs w:val="20"/>
          </w:rPr>
          <w:t>, municipal and agricultural effluent</w:t>
        </w:r>
      </w:ins>
      <w:ins w:id="343" w:author="Diane" w:date="2026-01-05T19:12:00Z" w16du:dateUtc="2026-01-06T00:12:00Z">
        <w:del w:id="344" w:author="Howard Dryden" w:date="2026-01-05T21:25:00Z" w16du:dateUtc="2026-01-06T02:25:00Z">
          <w:r w:rsidR="00CB105F" w:rsidRPr="007D3703" w:rsidDel="00193E3D">
            <w:rPr>
              <w:sz w:val="20"/>
              <w:szCs w:val="20"/>
              <w:rPrChange w:id="345" w:author="Howard Dryden" w:date="2026-01-05T21:15:00Z" w16du:dateUtc="2026-01-06T02:15:00Z">
                <w:rPr>
                  <w:sz w:val="21"/>
                  <w:szCs w:val="21"/>
                </w:rPr>
              </w:rPrChange>
            </w:rPr>
            <w:delText xml:space="preserve"> and</w:delText>
          </w:r>
        </w:del>
        <w:del w:id="346" w:author="Howard Dryden" w:date="2026-01-05T21:24:00Z" w16du:dateUtc="2026-01-06T02:24:00Z">
          <w:r w:rsidR="00CB105F" w:rsidRPr="007D3703" w:rsidDel="00193E3D">
            <w:rPr>
              <w:sz w:val="20"/>
              <w:szCs w:val="20"/>
              <w:rPrChange w:id="347" w:author="Howard Dryden" w:date="2026-01-05T21:15:00Z" w16du:dateUtc="2026-01-06T02:15:00Z">
                <w:rPr>
                  <w:sz w:val="21"/>
                  <w:szCs w:val="21"/>
                </w:rPr>
              </w:rPrChange>
            </w:rPr>
            <w:delText xml:space="preserve"> sewage</w:delText>
          </w:r>
        </w:del>
        <w:r w:rsidR="00CB105F" w:rsidRPr="007D3703">
          <w:rPr>
            <w:sz w:val="20"/>
            <w:szCs w:val="20"/>
            <w:rPrChange w:id="348" w:author="Howard Dryden" w:date="2026-01-05T21:15:00Z" w16du:dateUtc="2026-01-06T02:15:00Z">
              <w:rPr>
                <w:sz w:val="21"/>
                <w:szCs w:val="21"/>
              </w:rPr>
            </w:rPrChange>
          </w:rPr>
          <w:t xml:space="preserve"> </w:t>
        </w:r>
      </w:ins>
      <w:ins w:id="349" w:author="Diane" w:date="2026-01-05T19:13:00Z" w16du:dateUtc="2026-01-06T00:13:00Z">
        <w:del w:id="350" w:author="Howard Dryden" w:date="2026-01-05T21:25:00Z" w16du:dateUtc="2026-01-06T02:25:00Z">
          <w:r w:rsidR="00CB105F" w:rsidRPr="007D3703" w:rsidDel="00193E3D">
            <w:rPr>
              <w:sz w:val="20"/>
              <w:szCs w:val="20"/>
              <w:rPrChange w:id="351" w:author="Howard Dryden" w:date="2026-01-05T21:15:00Z" w16du:dateUtc="2026-01-06T02:15:00Z">
                <w:rPr>
                  <w:sz w:val="21"/>
                  <w:szCs w:val="21"/>
                </w:rPr>
              </w:rPrChange>
            </w:rPr>
            <w:delText>treatment</w:delText>
          </w:r>
        </w:del>
      </w:ins>
      <w:ins w:id="352" w:author="Diane" w:date="2026-01-05T19:16:00Z" w16du:dateUtc="2026-01-06T00:16:00Z">
        <w:r w:rsidR="00CB105F" w:rsidRPr="007D3703">
          <w:rPr>
            <w:sz w:val="20"/>
            <w:szCs w:val="20"/>
            <w:rPrChange w:id="353" w:author="Howard Dryden" w:date="2026-01-05T21:15:00Z" w16du:dateUtc="2026-01-06T02:15:00Z">
              <w:rPr>
                <w:sz w:val="21"/>
                <w:szCs w:val="21"/>
              </w:rPr>
            </w:rPrChange>
          </w:rPr>
          <w:t>, BUT there is another option and</w:t>
        </w:r>
      </w:ins>
      <w:ins w:id="354" w:author="Diane" w:date="2026-01-05T19:13:00Z" w16du:dateUtc="2026-01-06T00:13:00Z">
        <w:r w:rsidR="00CB105F" w:rsidRPr="007D3703">
          <w:rPr>
            <w:sz w:val="20"/>
            <w:szCs w:val="20"/>
            <w:rPrChange w:id="355" w:author="Howard Dryden" w:date="2026-01-05T21:15:00Z" w16du:dateUtc="2026-01-06T02:15:00Z">
              <w:rPr>
                <w:sz w:val="21"/>
                <w:szCs w:val="21"/>
              </w:rPr>
            </w:rPrChange>
          </w:rPr>
          <w:t xml:space="preserve"> here</w:t>
        </w:r>
      </w:ins>
      <w:ins w:id="356" w:author="Diane" w:date="2026-01-05T19:16:00Z" w16du:dateUtc="2026-01-06T00:16:00Z">
        <w:r w:rsidR="00CB105F" w:rsidRPr="007D3703">
          <w:rPr>
            <w:sz w:val="20"/>
            <w:szCs w:val="20"/>
            <w:rPrChange w:id="357" w:author="Howard Dryden" w:date="2026-01-05T21:15:00Z" w16du:dateUtc="2026-01-06T02:15:00Z">
              <w:rPr>
                <w:sz w:val="21"/>
                <w:szCs w:val="21"/>
              </w:rPr>
            </w:rPrChange>
          </w:rPr>
          <w:t xml:space="preserve">’s why we need to reframe our </w:t>
        </w:r>
      </w:ins>
      <w:ins w:id="358" w:author="Diane" w:date="2026-01-05T19:17:00Z" w16du:dateUtc="2026-01-06T00:17:00Z">
        <w:r w:rsidR="00CB105F" w:rsidRPr="007D3703">
          <w:rPr>
            <w:sz w:val="20"/>
            <w:szCs w:val="20"/>
            <w:rPrChange w:id="359" w:author="Howard Dryden" w:date="2026-01-05T21:15:00Z" w16du:dateUtc="2026-01-06T02:15:00Z">
              <w:rPr>
                <w:sz w:val="21"/>
                <w:szCs w:val="21"/>
              </w:rPr>
            </w:rPrChange>
          </w:rPr>
          <w:t>climate-disruption solution</w:t>
        </w:r>
      </w:ins>
      <w:ins w:id="360" w:author="Diane" w:date="2026-01-05T19:16:00Z" w16du:dateUtc="2026-01-06T00:16:00Z">
        <w:r w:rsidR="00CB105F" w:rsidRPr="007D3703">
          <w:rPr>
            <w:sz w:val="20"/>
            <w:szCs w:val="20"/>
            <w:rPrChange w:id="361" w:author="Howard Dryden" w:date="2026-01-05T21:15:00Z" w16du:dateUtc="2026-01-06T02:15:00Z">
              <w:rPr>
                <w:sz w:val="21"/>
                <w:szCs w:val="21"/>
              </w:rPr>
            </w:rPrChange>
          </w:rPr>
          <w:t xml:space="preserve"> portfolio</w:t>
        </w:r>
      </w:ins>
      <w:ins w:id="362" w:author="Diane" w:date="2026-01-05T19:13:00Z" w16du:dateUtc="2026-01-06T00:13:00Z">
        <w:r w:rsidR="00CB105F" w:rsidRPr="007D3703">
          <w:rPr>
            <w:sz w:val="20"/>
            <w:szCs w:val="20"/>
            <w:rPrChange w:id="363" w:author="Howard Dryden" w:date="2026-01-05T21:15:00Z" w16du:dateUtc="2026-01-06T02:15:00Z">
              <w:rPr>
                <w:sz w:val="21"/>
                <w:szCs w:val="21"/>
              </w:rPr>
            </w:rPrChange>
          </w:rPr>
          <w:t xml:space="preserve">: </w:t>
        </w:r>
      </w:ins>
      <w:del w:id="364" w:author="Diane" w:date="2026-01-05T19:10:00Z" w16du:dateUtc="2026-01-06T00:10:00Z">
        <w:r w:rsidR="00E552E7" w:rsidRPr="007D3703" w:rsidDel="00CB105F">
          <w:rPr>
            <w:sz w:val="20"/>
            <w:szCs w:val="20"/>
            <w:rPrChange w:id="365" w:author="Howard Dryden" w:date="2026-01-05T21:15:00Z" w16du:dateUtc="2026-01-06T02:15:00Z">
              <w:rPr>
                <w:sz w:val="21"/>
                <w:szCs w:val="21"/>
              </w:rPr>
            </w:rPrChange>
          </w:rPr>
          <w:delText xml:space="preserve">. </w:delText>
        </w:r>
      </w:del>
    </w:p>
    <w:p w14:paraId="5245D91D" w14:textId="56ED00A9" w:rsidR="00753830" w:rsidRPr="007D3703" w:rsidDel="00CB105F" w:rsidRDefault="00E552E7">
      <w:pPr>
        <w:jc w:val="both"/>
        <w:rPr>
          <w:del w:id="366" w:author="Diane" w:date="2026-01-05T19:13:00Z" w16du:dateUtc="2026-01-06T00:13:00Z"/>
          <w:sz w:val="20"/>
          <w:szCs w:val="20"/>
          <w:rPrChange w:id="367" w:author="Howard Dryden" w:date="2026-01-05T21:15:00Z" w16du:dateUtc="2026-01-06T02:15:00Z">
            <w:rPr>
              <w:del w:id="368" w:author="Diane" w:date="2026-01-05T19:13:00Z" w16du:dateUtc="2026-01-06T00:13:00Z"/>
              <w:sz w:val="21"/>
              <w:szCs w:val="21"/>
            </w:rPr>
          </w:rPrChange>
        </w:rPr>
      </w:pPr>
      <w:r w:rsidRPr="007D3703">
        <w:rPr>
          <w:sz w:val="20"/>
          <w:szCs w:val="20"/>
          <w:rPrChange w:id="369" w:author="Howard Dryden" w:date="2026-01-05T21:15:00Z" w16du:dateUtc="2026-01-06T02:15:00Z">
            <w:rPr>
              <w:sz w:val="21"/>
              <w:szCs w:val="21"/>
            </w:rPr>
          </w:rPrChange>
        </w:rPr>
        <w:t xml:space="preserve"> </w:t>
      </w:r>
      <w:del w:id="370" w:author="Diane" w:date="2026-01-05T19:13:00Z" w16du:dateUtc="2026-01-06T00:13:00Z">
        <w:r w:rsidRPr="007D3703" w:rsidDel="00CB105F">
          <w:rPr>
            <w:sz w:val="20"/>
            <w:szCs w:val="20"/>
            <w:rPrChange w:id="371" w:author="Howard Dryden" w:date="2026-01-05T21:15:00Z" w16du:dateUtc="2026-01-06T02:15:00Z">
              <w:rPr>
                <w:sz w:val="21"/>
                <w:szCs w:val="21"/>
              </w:rPr>
            </w:rPrChange>
          </w:rPr>
          <w:delText>Bocas del Toro is a Mission Blue Hope Spot and there are many initiatives to try and protect the environment, but pollution from toxic forever chemicals and acidification are a more difficult challenge.</w:delText>
        </w:r>
      </w:del>
    </w:p>
    <w:p w14:paraId="5E34AC23" w14:textId="133155DD" w:rsidR="00401068" w:rsidRPr="007D3703" w:rsidDel="00CB105F" w:rsidRDefault="00401068" w:rsidP="00CB105F">
      <w:pPr>
        <w:jc w:val="both"/>
        <w:rPr>
          <w:del w:id="372" w:author="Diane" w:date="2026-01-05T19:13:00Z" w16du:dateUtc="2026-01-06T00:13:00Z"/>
          <w:b/>
          <w:bCs/>
          <w:sz w:val="20"/>
          <w:szCs w:val="20"/>
          <w:rPrChange w:id="373" w:author="Howard Dryden" w:date="2026-01-05T21:15:00Z" w16du:dateUtc="2026-01-06T02:15:00Z">
            <w:rPr>
              <w:del w:id="374" w:author="Diane" w:date="2026-01-05T19:13:00Z" w16du:dateUtc="2026-01-06T00:13:00Z"/>
              <w:b/>
              <w:bCs/>
              <w:sz w:val="21"/>
              <w:szCs w:val="21"/>
            </w:rPr>
          </w:rPrChange>
        </w:rPr>
      </w:pPr>
      <w:del w:id="375" w:author="Diane" w:date="2026-01-05T19:13:00Z" w16du:dateUtc="2026-01-06T00:13:00Z">
        <w:r w:rsidRPr="007D3703" w:rsidDel="00CB105F">
          <w:rPr>
            <w:b/>
            <w:bCs/>
            <w:sz w:val="20"/>
            <w:szCs w:val="20"/>
            <w:rPrChange w:id="376" w:author="Howard Dryden" w:date="2026-01-05T21:15:00Z" w16du:dateUtc="2026-01-06T02:15:00Z">
              <w:rPr>
                <w:b/>
                <w:bCs/>
                <w:sz w:val="21"/>
                <w:szCs w:val="21"/>
              </w:rPr>
            </w:rPrChange>
          </w:rPr>
          <w:delText>Elimination of Pollution and ocean acidification</w:delText>
        </w:r>
      </w:del>
      <w:ins w:id="377" w:author="Diane" w:date="2026-01-05T19:13:00Z" w16du:dateUtc="2026-01-06T00:13:00Z">
        <w:r w:rsidR="00CB105F" w:rsidRPr="007D3703">
          <w:rPr>
            <w:sz w:val="20"/>
            <w:szCs w:val="20"/>
            <w:rPrChange w:id="378" w:author="Howard Dryden" w:date="2026-01-05T21:15:00Z" w16du:dateUtc="2026-01-06T02:15:00Z">
              <w:rPr>
                <w:sz w:val="21"/>
                <w:szCs w:val="21"/>
              </w:rPr>
            </w:rPrChange>
          </w:rPr>
          <w:t xml:space="preserve">1. </w:t>
        </w:r>
      </w:ins>
    </w:p>
    <w:p w14:paraId="725F40B2" w14:textId="6BB4CA98" w:rsidR="00CB105F" w:rsidRPr="007D3703" w:rsidRDefault="00EE3555" w:rsidP="00936897">
      <w:pPr>
        <w:jc w:val="both"/>
        <w:rPr>
          <w:ins w:id="379" w:author="Diane" w:date="2026-01-05T19:14:00Z" w16du:dateUtc="2026-01-06T00:14:00Z"/>
          <w:sz w:val="20"/>
          <w:szCs w:val="20"/>
          <w:rPrChange w:id="380" w:author="Howard Dryden" w:date="2026-01-05T21:15:00Z" w16du:dateUtc="2026-01-06T02:15:00Z">
            <w:rPr>
              <w:ins w:id="381" w:author="Diane" w:date="2026-01-05T19:14:00Z" w16du:dateUtc="2026-01-06T00:14:00Z"/>
              <w:sz w:val="21"/>
              <w:szCs w:val="21"/>
            </w:rPr>
          </w:rPrChange>
        </w:rPr>
      </w:pPr>
      <w:r w:rsidRPr="007D3703">
        <w:rPr>
          <w:sz w:val="20"/>
          <w:szCs w:val="20"/>
          <w:rPrChange w:id="382" w:author="Howard Dryden" w:date="2026-01-05T21:15:00Z" w16du:dateUtc="2026-01-06T02:15:00Z">
            <w:rPr>
              <w:sz w:val="21"/>
              <w:szCs w:val="21"/>
            </w:rPr>
          </w:rPrChange>
        </w:rPr>
        <w:t xml:space="preserve">There are </w:t>
      </w:r>
      <w:ins w:id="383" w:author="Diane" w:date="2026-01-05T19:13:00Z" w16du:dateUtc="2026-01-06T00:13:00Z">
        <w:r w:rsidR="00CB105F" w:rsidRPr="007D3703">
          <w:rPr>
            <w:sz w:val="20"/>
            <w:szCs w:val="20"/>
            <w:rPrChange w:id="384" w:author="Howard Dryden" w:date="2026-01-05T21:15:00Z" w16du:dateUtc="2026-01-06T02:15:00Z">
              <w:rPr>
                <w:sz w:val="21"/>
                <w:szCs w:val="21"/>
              </w:rPr>
            </w:rPrChange>
          </w:rPr>
          <w:t xml:space="preserve">over </w:t>
        </w:r>
      </w:ins>
      <w:r w:rsidRPr="007D3703">
        <w:rPr>
          <w:sz w:val="20"/>
          <w:szCs w:val="20"/>
          <w:rPrChange w:id="385" w:author="Howard Dryden" w:date="2026-01-05T21:15:00Z" w16du:dateUtc="2026-01-06T02:15:00Z">
            <w:rPr>
              <w:sz w:val="21"/>
              <w:szCs w:val="21"/>
            </w:rPr>
          </w:rPrChange>
        </w:rPr>
        <w:t>15,000 toxic</w:t>
      </w:r>
      <w:ins w:id="386" w:author="Diane" w:date="2026-01-05T19:13:00Z" w16du:dateUtc="2026-01-06T00:13:00Z">
        <w:r w:rsidR="00CB105F" w:rsidRPr="007D3703">
          <w:rPr>
            <w:sz w:val="20"/>
            <w:szCs w:val="20"/>
            <w:rPrChange w:id="387" w:author="Howard Dryden" w:date="2026-01-05T21:15:00Z" w16du:dateUtc="2026-01-06T02:15:00Z">
              <w:rPr>
                <w:sz w:val="21"/>
                <w:szCs w:val="21"/>
              </w:rPr>
            </w:rPrChange>
          </w:rPr>
          <w:t>-</w:t>
        </w:r>
      </w:ins>
      <w:del w:id="388" w:author="Diane" w:date="2026-01-05T19:13:00Z" w16du:dateUtc="2026-01-06T00:13:00Z">
        <w:r w:rsidRPr="007D3703" w:rsidDel="00CB105F">
          <w:rPr>
            <w:sz w:val="20"/>
            <w:szCs w:val="20"/>
            <w:rPrChange w:id="389" w:author="Howard Dryden" w:date="2026-01-05T21:15:00Z" w16du:dateUtc="2026-01-06T02:15:00Z">
              <w:rPr>
                <w:sz w:val="21"/>
                <w:szCs w:val="21"/>
              </w:rPr>
            </w:rPrChange>
          </w:rPr>
          <w:delText xml:space="preserve"> </w:delText>
        </w:r>
      </w:del>
      <w:r w:rsidRPr="007D3703">
        <w:rPr>
          <w:sz w:val="20"/>
          <w:szCs w:val="20"/>
          <w:rPrChange w:id="390" w:author="Howard Dryden" w:date="2026-01-05T21:15:00Z" w16du:dateUtc="2026-01-06T02:15:00Z">
            <w:rPr>
              <w:sz w:val="21"/>
              <w:szCs w:val="21"/>
            </w:rPr>
          </w:rPrChange>
        </w:rPr>
        <w:t>for</w:t>
      </w:r>
      <w:del w:id="391" w:author="Diane" w:date="2026-01-05T19:13:00Z" w16du:dateUtc="2026-01-06T00:13:00Z">
        <w:r w:rsidRPr="007D3703" w:rsidDel="00CB105F">
          <w:rPr>
            <w:sz w:val="20"/>
            <w:szCs w:val="20"/>
            <w:rPrChange w:id="392" w:author="Howard Dryden" w:date="2026-01-05T21:15:00Z" w16du:dateUtc="2026-01-06T02:15:00Z">
              <w:rPr>
                <w:sz w:val="21"/>
                <w:szCs w:val="21"/>
              </w:rPr>
            </w:rPrChange>
          </w:rPr>
          <w:delText xml:space="preserve"> </w:delText>
        </w:r>
      </w:del>
      <w:r w:rsidRPr="007D3703">
        <w:rPr>
          <w:sz w:val="20"/>
          <w:szCs w:val="20"/>
          <w:rPrChange w:id="393" w:author="Howard Dryden" w:date="2026-01-05T21:15:00Z" w16du:dateUtc="2026-01-06T02:15:00Z">
            <w:rPr>
              <w:sz w:val="21"/>
              <w:szCs w:val="21"/>
            </w:rPr>
          </w:rPrChange>
        </w:rPr>
        <w:t xml:space="preserve">ever chemicals, </w:t>
      </w:r>
      <w:ins w:id="394" w:author="Diane" w:date="2026-01-05T19:13:00Z" w16du:dateUtc="2026-01-06T00:13:00Z">
        <w:r w:rsidR="00CB105F" w:rsidRPr="007D3703">
          <w:rPr>
            <w:sz w:val="20"/>
            <w:szCs w:val="20"/>
            <w:rPrChange w:id="395" w:author="Howard Dryden" w:date="2026-01-05T21:15:00Z" w16du:dateUtc="2026-01-06T02:15:00Z">
              <w:rPr>
                <w:sz w:val="21"/>
                <w:szCs w:val="21"/>
              </w:rPr>
            </w:rPrChange>
          </w:rPr>
          <w:t xml:space="preserve">and </w:t>
        </w:r>
      </w:ins>
      <w:r w:rsidRPr="007D3703">
        <w:rPr>
          <w:sz w:val="20"/>
          <w:szCs w:val="20"/>
          <w:rPrChange w:id="396" w:author="Howard Dryden" w:date="2026-01-05T21:15:00Z" w16du:dateUtc="2026-01-06T02:15:00Z">
            <w:rPr>
              <w:sz w:val="21"/>
              <w:szCs w:val="21"/>
            </w:rPr>
          </w:rPrChange>
        </w:rPr>
        <w:t>some States in the USA have</w:t>
      </w:r>
      <w:del w:id="397" w:author="Diane" w:date="2026-01-05T19:14:00Z" w16du:dateUtc="2026-01-06T00:14:00Z">
        <w:r w:rsidRPr="007D3703" w:rsidDel="00CB105F">
          <w:rPr>
            <w:sz w:val="20"/>
            <w:szCs w:val="20"/>
            <w:rPrChange w:id="398" w:author="Howard Dryden" w:date="2026-01-05T21:15:00Z" w16du:dateUtc="2026-01-06T02:15:00Z">
              <w:rPr>
                <w:sz w:val="21"/>
                <w:szCs w:val="21"/>
              </w:rPr>
            </w:rPrChange>
          </w:rPr>
          <w:delText xml:space="preserve"> now</w:delText>
        </w:r>
      </w:del>
      <w:r w:rsidRPr="007D3703">
        <w:rPr>
          <w:sz w:val="20"/>
          <w:szCs w:val="20"/>
          <w:rPrChange w:id="399" w:author="Howard Dryden" w:date="2026-01-05T21:15:00Z" w16du:dateUtc="2026-01-06T02:15:00Z">
            <w:rPr>
              <w:sz w:val="21"/>
              <w:szCs w:val="21"/>
            </w:rPr>
          </w:rPrChange>
        </w:rPr>
        <w:t xml:space="preserve"> </w:t>
      </w:r>
      <w:ins w:id="400" w:author="Diane" w:date="2026-01-05T19:14:00Z" w16du:dateUtc="2026-01-06T00:14:00Z">
        <w:r w:rsidR="00CB105F" w:rsidRPr="007D3703">
          <w:rPr>
            <w:sz w:val="20"/>
            <w:szCs w:val="20"/>
            <w:rPrChange w:id="401" w:author="Howard Dryden" w:date="2026-01-05T21:15:00Z" w16du:dateUtc="2026-01-06T02:15:00Z">
              <w:rPr>
                <w:sz w:val="21"/>
                <w:szCs w:val="21"/>
              </w:rPr>
            </w:rPrChange>
          </w:rPr>
          <w:t xml:space="preserve">taken action and </w:t>
        </w:r>
      </w:ins>
      <w:r w:rsidRPr="007D3703">
        <w:rPr>
          <w:sz w:val="20"/>
          <w:szCs w:val="20"/>
          <w:rPrChange w:id="402" w:author="Howard Dryden" w:date="2026-01-05T21:15:00Z" w16du:dateUtc="2026-01-06T02:15:00Z">
            <w:rPr>
              <w:sz w:val="21"/>
              <w:szCs w:val="21"/>
            </w:rPr>
          </w:rPrChange>
        </w:rPr>
        <w:t>banned chemicals such as PFOS (</w:t>
      </w:r>
      <w:r w:rsidRPr="007D3703">
        <w:rPr>
          <w:sz w:val="20"/>
          <w:szCs w:val="20"/>
          <w:rPrChange w:id="403" w:author="Howard Dryden" w:date="2026-01-05T21:15:00Z" w16du:dateUtc="2026-01-06T02:15:00Z">
            <w:rPr/>
          </w:rPrChange>
        </w:rPr>
        <w:fldChar w:fldCharType="begin"/>
      </w:r>
      <w:r w:rsidRPr="007D3703">
        <w:rPr>
          <w:sz w:val="20"/>
          <w:szCs w:val="20"/>
          <w:rPrChange w:id="404" w:author="Howard Dryden" w:date="2026-01-05T21:15:00Z" w16du:dateUtc="2026-01-06T02:15:00Z">
            <w:rPr/>
          </w:rPrChange>
        </w:rPr>
        <w:instrText>HYPERLINK "https://tinyurl.com/2d8wsyjt"</w:instrText>
      </w:r>
      <w:r w:rsidRPr="007D3703">
        <w:rPr>
          <w:sz w:val="20"/>
          <w:szCs w:val="20"/>
          <w:rPrChange w:id="405" w:author="Howard Dryden" w:date="2026-01-05T21:15:00Z" w16du:dateUtc="2026-01-06T02:15:00Z">
            <w:rPr>
              <w:sz w:val="20"/>
              <w:szCs w:val="20"/>
            </w:rPr>
          </w:rPrChange>
        </w:rPr>
      </w:r>
      <w:r w:rsidRPr="007D3703">
        <w:rPr>
          <w:sz w:val="20"/>
          <w:szCs w:val="20"/>
          <w:rPrChange w:id="406" w:author="Howard Dryden" w:date="2026-01-05T21:15:00Z" w16du:dateUtc="2026-01-06T02:15:00Z">
            <w:rPr/>
          </w:rPrChange>
        </w:rPr>
        <w:fldChar w:fldCharType="separate"/>
      </w:r>
      <w:r w:rsidRPr="007D3703">
        <w:rPr>
          <w:rStyle w:val="Hyperlink"/>
          <w:sz w:val="20"/>
          <w:szCs w:val="20"/>
          <w:rPrChange w:id="407" w:author="Howard Dryden" w:date="2026-01-05T21:15:00Z" w16du:dateUtc="2026-01-06T02:15:00Z">
            <w:rPr>
              <w:rStyle w:val="Hyperlink"/>
              <w:sz w:val="21"/>
              <w:szCs w:val="21"/>
            </w:rPr>
          </w:rPrChange>
        </w:rPr>
        <w:t>https://tinyurl.com/2d8wsyjt</w:t>
      </w:r>
      <w:r w:rsidRPr="007D3703">
        <w:rPr>
          <w:sz w:val="20"/>
          <w:szCs w:val="20"/>
          <w:rPrChange w:id="408" w:author="Howard Dryden" w:date="2026-01-05T21:15:00Z" w16du:dateUtc="2026-01-06T02:15:00Z">
            <w:rPr/>
          </w:rPrChange>
        </w:rPr>
        <w:fldChar w:fldCharType="end"/>
      </w:r>
      <w:r w:rsidRPr="007D3703">
        <w:rPr>
          <w:sz w:val="20"/>
          <w:szCs w:val="20"/>
          <w:rPrChange w:id="409" w:author="Howard Dryden" w:date="2026-01-05T21:15:00Z" w16du:dateUtc="2026-01-06T02:15:00Z">
            <w:rPr>
              <w:sz w:val="21"/>
              <w:szCs w:val="21"/>
            </w:rPr>
          </w:rPrChange>
        </w:rPr>
        <w:t>)</w:t>
      </w:r>
      <w:ins w:id="410" w:author="Diane" w:date="2026-01-05T19:12:00Z" w16du:dateUtc="2026-01-06T00:12:00Z">
        <w:r w:rsidR="00CB105F" w:rsidRPr="007D3703">
          <w:rPr>
            <w:sz w:val="20"/>
            <w:szCs w:val="20"/>
            <w:rPrChange w:id="411" w:author="Howard Dryden" w:date="2026-01-05T21:15:00Z" w16du:dateUtc="2026-01-06T02:15:00Z">
              <w:rPr>
                <w:sz w:val="21"/>
                <w:szCs w:val="21"/>
              </w:rPr>
            </w:rPrChange>
          </w:rPr>
          <w:t xml:space="preserve">.  </w:t>
        </w:r>
      </w:ins>
    </w:p>
    <w:p w14:paraId="69E28EDA" w14:textId="40980DF8" w:rsidR="00401068" w:rsidRPr="007D3703" w:rsidRDefault="00CB105F" w:rsidP="00936897">
      <w:pPr>
        <w:jc w:val="both"/>
        <w:rPr>
          <w:sz w:val="20"/>
          <w:szCs w:val="20"/>
          <w:rPrChange w:id="412" w:author="Howard Dryden" w:date="2026-01-05T21:15:00Z" w16du:dateUtc="2026-01-06T02:15:00Z">
            <w:rPr>
              <w:sz w:val="21"/>
              <w:szCs w:val="21"/>
            </w:rPr>
          </w:rPrChange>
        </w:rPr>
      </w:pPr>
      <w:ins w:id="413" w:author="Diane" w:date="2026-01-05T19:14:00Z" w16du:dateUtc="2026-01-06T00:14:00Z">
        <w:r w:rsidRPr="007D3703">
          <w:rPr>
            <w:sz w:val="20"/>
            <w:szCs w:val="20"/>
            <w:rPrChange w:id="414" w:author="Howard Dryden" w:date="2026-01-05T21:15:00Z" w16du:dateUtc="2026-01-06T02:15:00Z">
              <w:rPr>
                <w:sz w:val="21"/>
                <w:szCs w:val="21"/>
              </w:rPr>
            </w:rPrChange>
          </w:rPr>
          <w:t xml:space="preserve">2. </w:t>
        </w:r>
      </w:ins>
      <w:del w:id="415" w:author="Diane" w:date="2026-01-05T19:12:00Z" w16du:dateUtc="2026-01-06T00:12:00Z">
        <w:r w:rsidR="00EE3555" w:rsidRPr="007D3703" w:rsidDel="00CB105F">
          <w:rPr>
            <w:sz w:val="20"/>
            <w:szCs w:val="20"/>
            <w:rPrChange w:id="416" w:author="Howard Dryden" w:date="2026-01-05T21:15:00Z" w16du:dateUtc="2026-01-06T02:15:00Z">
              <w:rPr>
                <w:sz w:val="21"/>
                <w:szCs w:val="21"/>
              </w:rPr>
            </w:rPrChange>
          </w:rPr>
          <w:delText xml:space="preserve"> but </w:delText>
        </w:r>
      </w:del>
      <w:r w:rsidR="00EE3555" w:rsidRPr="007D3703">
        <w:rPr>
          <w:sz w:val="20"/>
          <w:szCs w:val="20"/>
          <w:rPrChange w:id="417" w:author="Howard Dryden" w:date="2026-01-05T21:15:00Z" w16du:dateUtc="2026-01-06T02:15:00Z">
            <w:rPr>
              <w:sz w:val="21"/>
              <w:szCs w:val="21"/>
            </w:rPr>
          </w:rPrChange>
        </w:rPr>
        <w:t xml:space="preserve">80% of the world has no wastewater </w:t>
      </w:r>
      <w:ins w:id="418" w:author="Diane" w:date="2026-01-05T19:14:00Z" w16du:dateUtc="2026-01-06T00:14:00Z">
        <w:r w:rsidRPr="007D3703">
          <w:rPr>
            <w:sz w:val="20"/>
            <w:szCs w:val="20"/>
            <w:rPrChange w:id="419" w:author="Howard Dryden" w:date="2026-01-05T21:15:00Z" w16du:dateUtc="2026-01-06T02:15:00Z">
              <w:rPr>
                <w:sz w:val="21"/>
                <w:szCs w:val="21"/>
              </w:rPr>
            </w:rPrChange>
          </w:rPr>
          <w:t xml:space="preserve">or sewage </w:t>
        </w:r>
      </w:ins>
      <w:r w:rsidR="00EE3555" w:rsidRPr="007D3703">
        <w:rPr>
          <w:sz w:val="20"/>
          <w:szCs w:val="20"/>
          <w:rPrChange w:id="420" w:author="Howard Dryden" w:date="2026-01-05T21:15:00Z" w16du:dateUtc="2026-01-06T02:15:00Z">
            <w:rPr>
              <w:sz w:val="21"/>
              <w:szCs w:val="21"/>
            </w:rPr>
          </w:rPrChange>
        </w:rPr>
        <w:t>treatment</w:t>
      </w:r>
      <w:ins w:id="421" w:author="Diane" w:date="2026-01-05T19:14:00Z" w16du:dateUtc="2026-01-06T00:14:00Z">
        <w:r w:rsidRPr="007D3703">
          <w:rPr>
            <w:sz w:val="20"/>
            <w:szCs w:val="20"/>
            <w:rPrChange w:id="422" w:author="Howard Dryden" w:date="2026-01-05T21:15:00Z" w16du:dateUtc="2026-01-06T02:15:00Z">
              <w:rPr>
                <w:sz w:val="21"/>
                <w:szCs w:val="21"/>
              </w:rPr>
            </w:rPrChange>
          </w:rPr>
          <w:t xml:space="preserve">, and only a few </w:t>
        </w:r>
      </w:ins>
      <w:r w:rsidR="00EE3555" w:rsidRPr="007D3703">
        <w:rPr>
          <w:sz w:val="20"/>
          <w:szCs w:val="20"/>
          <w:rPrChange w:id="423" w:author="Howard Dryden" w:date="2026-01-05T21:15:00Z" w16du:dateUtc="2026-01-06T02:15:00Z">
            <w:rPr>
              <w:sz w:val="21"/>
              <w:szCs w:val="21"/>
            </w:rPr>
          </w:rPrChange>
        </w:rPr>
        <w:t xml:space="preserve"> </w:t>
      </w:r>
      <w:del w:id="424" w:author="Diane" w:date="2026-01-05T19:15:00Z" w16du:dateUtc="2026-01-06T00:15:00Z">
        <w:r w:rsidR="00EE3555" w:rsidRPr="007D3703" w:rsidDel="00CB105F">
          <w:rPr>
            <w:sz w:val="20"/>
            <w:szCs w:val="20"/>
            <w:rPrChange w:id="425" w:author="Howard Dryden" w:date="2026-01-05T21:15:00Z" w16du:dateUtc="2026-01-06T02:15:00Z">
              <w:rPr>
                <w:sz w:val="21"/>
                <w:szCs w:val="21"/>
              </w:rPr>
            </w:rPrChange>
          </w:rPr>
          <w:delText xml:space="preserve">and few of the </w:delText>
        </w:r>
      </w:del>
      <w:r w:rsidR="00EE3555" w:rsidRPr="007D3703">
        <w:rPr>
          <w:sz w:val="20"/>
          <w:szCs w:val="20"/>
          <w:rPrChange w:id="426" w:author="Howard Dryden" w:date="2026-01-05T21:15:00Z" w16du:dateUtc="2026-01-06T02:15:00Z">
            <w:rPr>
              <w:sz w:val="21"/>
              <w:szCs w:val="21"/>
            </w:rPr>
          </w:rPrChange>
        </w:rPr>
        <w:t>systems</w:t>
      </w:r>
      <w:ins w:id="427" w:author="Diane" w:date="2026-01-05T19:15:00Z" w16du:dateUtc="2026-01-06T00:15:00Z">
        <w:r w:rsidRPr="007D3703">
          <w:rPr>
            <w:sz w:val="20"/>
            <w:szCs w:val="20"/>
            <w:rPrChange w:id="428" w:author="Howard Dryden" w:date="2026-01-05T21:15:00Z" w16du:dateUtc="2026-01-06T02:15:00Z">
              <w:rPr>
                <w:sz w:val="21"/>
                <w:szCs w:val="21"/>
              </w:rPr>
            </w:rPrChange>
          </w:rPr>
          <w:t xml:space="preserve"> </w:t>
        </w:r>
      </w:ins>
      <w:del w:id="429" w:author="Diane" w:date="2026-01-05T19:15:00Z" w16du:dateUtc="2026-01-06T00:15:00Z">
        <w:r w:rsidR="00EE3555" w:rsidRPr="007D3703" w:rsidDel="00CB105F">
          <w:rPr>
            <w:sz w:val="20"/>
            <w:szCs w:val="20"/>
            <w:rPrChange w:id="430" w:author="Howard Dryden" w:date="2026-01-05T21:15:00Z" w16du:dateUtc="2026-01-06T02:15:00Z">
              <w:rPr>
                <w:sz w:val="21"/>
                <w:szCs w:val="21"/>
              </w:rPr>
            </w:rPrChange>
          </w:rPr>
          <w:delText xml:space="preserve"> can </w:delText>
        </w:r>
      </w:del>
      <w:r w:rsidR="00EE3555" w:rsidRPr="007D3703">
        <w:rPr>
          <w:sz w:val="20"/>
          <w:szCs w:val="20"/>
          <w:rPrChange w:id="431" w:author="Howard Dryden" w:date="2026-01-05T21:15:00Z" w16du:dateUtc="2026-01-06T02:15:00Z">
            <w:rPr>
              <w:sz w:val="21"/>
              <w:szCs w:val="21"/>
            </w:rPr>
          </w:rPrChange>
        </w:rPr>
        <w:t xml:space="preserve">remove the toxic </w:t>
      </w:r>
      <w:ins w:id="432" w:author="Diane" w:date="2026-01-05T19:15:00Z" w16du:dateUtc="2026-01-06T00:15:00Z">
        <w:r w:rsidRPr="007D3703">
          <w:rPr>
            <w:sz w:val="20"/>
            <w:szCs w:val="20"/>
            <w:rPrChange w:id="433" w:author="Howard Dryden" w:date="2026-01-05T21:15:00Z" w16du:dateUtc="2026-01-06T02:15:00Z">
              <w:rPr>
                <w:sz w:val="21"/>
                <w:szCs w:val="21"/>
              </w:rPr>
            </w:rPrChange>
          </w:rPr>
          <w:t xml:space="preserve">forever </w:t>
        </w:r>
      </w:ins>
      <w:r w:rsidR="00EE3555" w:rsidRPr="007D3703">
        <w:rPr>
          <w:sz w:val="20"/>
          <w:szCs w:val="20"/>
          <w:rPrChange w:id="434" w:author="Howard Dryden" w:date="2026-01-05T21:15:00Z" w16du:dateUtc="2026-01-06T02:15:00Z">
            <w:rPr>
              <w:sz w:val="21"/>
              <w:szCs w:val="21"/>
            </w:rPr>
          </w:rPrChange>
        </w:rPr>
        <w:t xml:space="preserve">chemicals. There is </w:t>
      </w:r>
      <w:del w:id="435" w:author="Diane" w:date="2026-01-05T19:17:00Z" w16du:dateUtc="2026-01-06T00:17:00Z">
        <w:r w:rsidR="00EE3555" w:rsidRPr="007D3703" w:rsidDel="00CB105F">
          <w:rPr>
            <w:sz w:val="20"/>
            <w:szCs w:val="20"/>
            <w:rPrChange w:id="436" w:author="Howard Dryden" w:date="2026-01-05T21:15:00Z" w16du:dateUtc="2026-01-06T02:15:00Z">
              <w:rPr>
                <w:sz w:val="21"/>
                <w:szCs w:val="21"/>
              </w:rPr>
            </w:rPrChange>
          </w:rPr>
          <w:delText xml:space="preserve">therefore </w:delText>
        </w:r>
      </w:del>
      <w:r w:rsidR="00EE3555" w:rsidRPr="007D3703">
        <w:rPr>
          <w:sz w:val="20"/>
          <w:szCs w:val="20"/>
          <w:rPrChange w:id="437" w:author="Howard Dryden" w:date="2026-01-05T21:15:00Z" w16du:dateUtc="2026-01-06T02:15:00Z">
            <w:rPr>
              <w:sz w:val="21"/>
              <w:szCs w:val="21"/>
            </w:rPr>
          </w:rPrChange>
        </w:rPr>
        <w:t>no possibility of dealing with th</w:t>
      </w:r>
      <w:r w:rsidR="009E3FF3">
        <w:rPr>
          <w:sz w:val="20"/>
          <w:szCs w:val="20"/>
        </w:rPr>
        <w:t>ese</w:t>
      </w:r>
      <w:r w:rsidR="00EE3555" w:rsidRPr="007D3703">
        <w:rPr>
          <w:sz w:val="20"/>
          <w:szCs w:val="20"/>
          <w:rPrChange w:id="438" w:author="Howard Dryden" w:date="2026-01-05T21:15:00Z" w16du:dateUtc="2026-01-06T02:15:00Z">
            <w:rPr>
              <w:sz w:val="21"/>
              <w:szCs w:val="21"/>
            </w:rPr>
          </w:rPrChange>
        </w:rPr>
        <w:t xml:space="preserve"> issue</w:t>
      </w:r>
      <w:r w:rsidR="009E3FF3">
        <w:rPr>
          <w:sz w:val="20"/>
          <w:szCs w:val="20"/>
        </w:rPr>
        <w:t xml:space="preserve">s </w:t>
      </w:r>
      <w:r w:rsidR="00EE3555" w:rsidRPr="007D3703">
        <w:rPr>
          <w:sz w:val="20"/>
          <w:szCs w:val="20"/>
          <w:rPrChange w:id="439" w:author="Howard Dryden" w:date="2026-01-05T21:15:00Z" w16du:dateUtc="2026-01-06T02:15:00Z">
            <w:rPr>
              <w:sz w:val="21"/>
              <w:szCs w:val="21"/>
            </w:rPr>
          </w:rPrChange>
        </w:rPr>
        <w:t>in time to protect marine life.</w:t>
      </w:r>
    </w:p>
    <w:p w14:paraId="558EEFA3" w14:textId="1FD66A16" w:rsidR="00EE3555" w:rsidRPr="007D3703" w:rsidRDefault="00FC1E54" w:rsidP="00936897">
      <w:pPr>
        <w:jc w:val="both"/>
        <w:rPr>
          <w:sz w:val="20"/>
          <w:szCs w:val="20"/>
          <w:rPrChange w:id="440" w:author="Howard Dryden" w:date="2026-01-05T21:15:00Z" w16du:dateUtc="2026-01-06T02:15:00Z">
            <w:rPr>
              <w:sz w:val="21"/>
              <w:szCs w:val="21"/>
            </w:rPr>
          </w:rPrChange>
        </w:rPr>
      </w:pPr>
      <w:r w:rsidRPr="007D3703">
        <w:rPr>
          <w:sz w:val="20"/>
          <w:szCs w:val="20"/>
          <w:rPrChange w:id="441" w:author="Howard Dryden" w:date="2026-01-05T21:15:00Z" w16du:dateUtc="2026-01-06T02:15:00Z">
            <w:rPr>
              <w:sz w:val="21"/>
              <w:szCs w:val="21"/>
            </w:rPr>
          </w:rPrChange>
        </w:rPr>
        <w:t>Ocean acidification</w:t>
      </w:r>
      <w:r w:rsidR="00EE3555" w:rsidRPr="007D3703">
        <w:rPr>
          <w:sz w:val="20"/>
          <w:szCs w:val="20"/>
          <w:rPrChange w:id="442" w:author="Howard Dryden" w:date="2026-01-05T21:15:00Z" w16du:dateUtc="2026-01-06T02:15:00Z">
            <w:rPr>
              <w:sz w:val="21"/>
              <w:szCs w:val="21"/>
            </w:rPr>
          </w:rPrChange>
        </w:rPr>
        <w:t xml:space="preserve"> is </w:t>
      </w:r>
      <w:r w:rsidR="00D73078" w:rsidRPr="007D3703">
        <w:rPr>
          <w:sz w:val="20"/>
          <w:szCs w:val="20"/>
          <w:rPrChange w:id="443" w:author="Howard Dryden" w:date="2026-01-05T21:15:00Z" w16du:dateUtc="2026-01-06T02:15:00Z">
            <w:rPr>
              <w:sz w:val="21"/>
              <w:szCs w:val="21"/>
            </w:rPr>
          </w:rPrChange>
        </w:rPr>
        <w:t>due to</w:t>
      </w:r>
      <w:r w:rsidR="00EE3555" w:rsidRPr="007D3703">
        <w:rPr>
          <w:sz w:val="20"/>
          <w:szCs w:val="20"/>
          <w:rPrChange w:id="444" w:author="Howard Dryden" w:date="2026-01-05T21:15:00Z" w16du:dateUtc="2026-01-06T02:15:00Z">
            <w:rPr>
              <w:sz w:val="21"/>
              <w:szCs w:val="21"/>
            </w:rPr>
          </w:rPrChange>
        </w:rPr>
        <w:t xml:space="preserve"> </w:t>
      </w:r>
      <w:r w:rsidR="00A8796D" w:rsidRPr="007D3703">
        <w:rPr>
          <w:sz w:val="20"/>
          <w:szCs w:val="20"/>
          <w:rPrChange w:id="445" w:author="Howard Dryden" w:date="2026-01-05T21:15:00Z" w16du:dateUtc="2026-01-06T02:15:00Z">
            <w:rPr>
              <w:sz w:val="21"/>
              <w:szCs w:val="21"/>
            </w:rPr>
          </w:rPrChange>
        </w:rPr>
        <w:t>atmospheric</w:t>
      </w:r>
      <w:r w:rsidR="00EE3555" w:rsidRPr="007D3703">
        <w:rPr>
          <w:sz w:val="20"/>
          <w:szCs w:val="20"/>
          <w:rPrChange w:id="446" w:author="Howard Dryden" w:date="2026-01-05T21:15:00Z" w16du:dateUtc="2026-01-06T02:15:00Z">
            <w:rPr>
              <w:sz w:val="21"/>
              <w:szCs w:val="21"/>
            </w:rPr>
          </w:rPrChange>
        </w:rPr>
        <w:t xml:space="preserve"> </w:t>
      </w:r>
      <w:r w:rsidR="00A8796D" w:rsidRPr="007D3703">
        <w:rPr>
          <w:sz w:val="20"/>
          <w:szCs w:val="20"/>
          <w:rPrChange w:id="447" w:author="Howard Dryden" w:date="2026-01-05T21:15:00Z" w16du:dateUtc="2026-01-06T02:15:00Z">
            <w:rPr>
              <w:sz w:val="21"/>
              <w:szCs w:val="21"/>
            </w:rPr>
          </w:rPrChange>
        </w:rPr>
        <w:t>carbon</w:t>
      </w:r>
      <w:r w:rsidR="00EE3555" w:rsidRPr="007D3703">
        <w:rPr>
          <w:sz w:val="20"/>
          <w:szCs w:val="20"/>
          <w:rPrChange w:id="448" w:author="Howard Dryden" w:date="2026-01-05T21:15:00Z" w16du:dateUtc="2026-01-06T02:15:00Z">
            <w:rPr>
              <w:sz w:val="21"/>
              <w:szCs w:val="21"/>
            </w:rPr>
          </w:rPrChange>
        </w:rPr>
        <w:t xml:space="preserve"> dioxide dissolution through the ocean surface interface, pollution and regime shifts</w:t>
      </w:r>
      <w:r w:rsidR="00A8796D" w:rsidRPr="007D3703">
        <w:rPr>
          <w:sz w:val="20"/>
          <w:szCs w:val="20"/>
          <w:rPrChange w:id="449" w:author="Howard Dryden" w:date="2026-01-05T21:15:00Z" w16du:dateUtc="2026-01-06T02:15:00Z">
            <w:rPr>
              <w:sz w:val="21"/>
              <w:szCs w:val="21"/>
            </w:rPr>
          </w:rPrChange>
        </w:rPr>
        <w:t xml:space="preserve"> with the loss of carbon sequestration</w:t>
      </w:r>
      <w:r w:rsidR="00EE3555" w:rsidRPr="007D3703">
        <w:rPr>
          <w:sz w:val="20"/>
          <w:szCs w:val="20"/>
          <w:rPrChange w:id="450" w:author="Howard Dryden" w:date="2026-01-05T21:15:00Z" w16du:dateUtc="2026-01-06T02:15:00Z">
            <w:rPr>
              <w:sz w:val="21"/>
              <w:szCs w:val="21"/>
            </w:rPr>
          </w:rPrChange>
        </w:rPr>
        <w:t xml:space="preserve">. </w:t>
      </w:r>
      <w:ins w:id="451" w:author="Diane" w:date="2026-01-05T19:18:00Z" w16du:dateUtc="2026-01-06T00:18:00Z">
        <w:r w:rsidR="00CB105F" w:rsidRPr="007D3703">
          <w:rPr>
            <w:sz w:val="20"/>
            <w:szCs w:val="20"/>
            <w:rPrChange w:id="452" w:author="Howard Dryden" w:date="2026-01-05T21:15:00Z" w16du:dateUtc="2026-01-06T02:15:00Z">
              <w:rPr>
                <w:sz w:val="21"/>
                <w:szCs w:val="21"/>
              </w:rPr>
            </w:rPrChange>
          </w:rPr>
          <w:t xml:space="preserve"> </w:t>
        </w:r>
      </w:ins>
      <w:r w:rsidR="00EE3555" w:rsidRPr="007D3703">
        <w:rPr>
          <w:sz w:val="20"/>
          <w:szCs w:val="20"/>
          <w:rPrChange w:id="453" w:author="Howard Dryden" w:date="2026-01-05T21:15:00Z" w16du:dateUtc="2026-01-06T02:15:00Z">
            <w:rPr>
              <w:sz w:val="21"/>
              <w:szCs w:val="21"/>
            </w:rPr>
          </w:rPrChange>
        </w:rPr>
        <w:t xml:space="preserve">Alkalinity has been in decline for the last 60 million years, dropping from 1200mg/l to the current concentration of 100 to 140mg/l. The oceans would have suffered from ocean acidification but with anthropogenic input, this has accelerated </w:t>
      </w:r>
      <w:ins w:id="454" w:author="Diane" w:date="2026-01-05T19:19:00Z" w16du:dateUtc="2026-01-06T00:19:00Z">
        <w:r w:rsidR="00CB105F" w:rsidRPr="007D3703">
          <w:rPr>
            <w:sz w:val="20"/>
            <w:szCs w:val="20"/>
            <w:rPrChange w:id="455" w:author="Howard Dryden" w:date="2026-01-05T21:15:00Z" w16du:dateUtc="2026-01-06T02:15:00Z">
              <w:rPr>
                <w:sz w:val="21"/>
                <w:szCs w:val="21"/>
              </w:rPr>
            </w:rPrChange>
          </w:rPr>
          <w:t xml:space="preserve">the process </w:t>
        </w:r>
      </w:ins>
      <w:r w:rsidR="00EE3555" w:rsidRPr="007D3703">
        <w:rPr>
          <w:sz w:val="20"/>
          <w:szCs w:val="20"/>
          <w:rPrChange w:id="456" w:author="Howard Dryden" w:date="2026-01-05T21:15:00Z" w16du:dateUtc="2026-01-06T02:15:00Z">
            <w:rPr>
              <w:sz w:val="21"/>
              <w:szCs w:val="21"/>
            </w:rPr>
          </w:rPrChange>
        </w:rPr>
        <w:t xml:space="preserve">by hundreds of years.  Humanity </w:t>
      </w:r>
      <w:r w:rsidR="00A8796D" w:rsidRPr="007D3703">
        <w:rPr>
          <w:sz w:val="20"/>
          <w:szCs w:val="20"/>
          <w:rPrChange w:id="457" w:author="Howard Dryden" w:date="2026-01-05T21:15:00Z" w16du:dateUtc="2026-01-06T02:15:00Z">
            <w:rPr>
              <w:sz w:val="21"/>
              <w:szCs w:val="21"/>
            </w:rPr>
          </w:rPrChange>
        </w:rPr>
        <w:t>cannot</w:t>
      </w:r>
      <w:r w:rsidR="00EE3555" w:rsidRPr="007D3703">
        <w:rPr>
          <w:sz w:val="20"/>
          <w:szCs w:val="20"/>
          <w:rPrChange w:id="458" w:author="Howard Dryden" w:date="2026-01-05T21:15:00Z" w16du:dateUtc="2026-01-06T02:15:00Z">
            <w:rPr>
              <w:sz w:val="21"/>
              <w:szCs w:val="21"/>
            </w:rPr>
          </w:rPrChange>
        </w:rPr>
        <w:t xml:space="preserve"> survive without marine life, </w:t>
      </w:r>
      <w:r w:rsidR="00A8796D" w:rsidRPr="007D3703">
        <w:rPr>
          <w:sz w:val="20"/>
          <w:szCs w:val="20"/>
          <w:rPrChange w:id="459" w:author="Howard Dryden" w:date="2026-01-05T21:15:00Z" w16du:dateUtc="2026-01-06T02:15:00Z">
            <w:rPr>
              <w:sz w:val="21"/>
              <w:szCs w:val="21"/>
            </w:rPr>
          </w:rPrChange>
        </w:rPr>
        <w:t>but most marine life will simply dissolve over the next 20 years</w:t>
      </w:r>
      <w:r w:rsidR="00EE3555" w:rsidRPr="007D3703">
        <w:rPr>
          <w:sz w:val="20"/>
          <w:szCs w:val="20"/>
          <w:rPrChange w:id="460" w:author="Howard Dryden" w:date="2026-01-05T21:15:00Z" w16du:dateUtc="2026-01-06T02:15:00Z">
            <w:rPr>
              <w:sz w:val="21"/>
              <w:szCs w:val="21"/>
            </w:rPr>
          </w:rPrChange>
        </w:rPr>
        <w:t>.  Trying to raise the pH and alkalinity of oceanic water is an almost impossible challenge.  It would take 50% of the worlds shipping industry and over 10% of the worlds GDP</w:t>
      </w:r>
      <w:r w:rsidR="00A8796D" w:rsidRPr="007D3703">
        <w:rPr>
          <w:sz w:val="20"/>
          <w:szCs w:val="20"/>
          <w:rPrChange w:id="461" w:author="Howard Dryden" w:date="2026-01-05T21:15:00Z" w16du:dateUtc="2026-01-06T02:15:00Z">
            <w:rPr>
              <w:sz w:val="21"/>
              <w:szCs w:val="21"/>
            </w:rPr>
          </w:rPrChange>
        </w:rPr>
        <w:t>. Irrespective of the catastrophic consequences, it is unlikely that there will be any remedial action.</w:t>
      </w:r>
    </w:p>
    <w:p w14:paraId="3188C306" w14:textId="77777777" w:rsidR="00CB105F" w:rsidDel="00193E3D" w:rsidRDefault="00CB105F" w:rsidP="00936897">
      <w:pPr>
        <w:jc w:val="both"/>
        <w:rPr>
          <w:del w:id="462" w:author="Howard Dryden" w:date="2026-01-05T21:09:00Z" w16du:dateUtc="2026-01-06T02:09:00Z"/>
          <w:b/>
          <w:bCs/>
          <w:sz w:val="20"/>
          <w:szCs w:val="20"/>
        </w:rPr>
      </w:pPr>
    </w:p>
    <w:p w14:paraId="71CDAEDB" w14:textId="77777777" w:rsidR="00CB105F" w:rsidRPr="007D3703" w:rsidDel="00A14FA4" w:rsidRDefault="00CB105F" w:rsidP="00936897">
      <w:pPr>
        <w:jc w:val="both"/>
        <w:rPr>
          <w:ins w:id="463" w:author="Diane" w:date="2026-01-05T19:36:00Z" w16du:dateUtc="2026-01-06T00:36:00Z"/>
          <w:del w:id="464" w:author="Howard Dryden" w:date="2026-01-05T21:09:00Z" w16du:dateUtc="2026-01-06T02:09:00Z"/>
          <w:b/>
          <w:bCs/>
          <w:sz w:val="20"/>
          <w:szCs w:val="20"/>
          <w:rPrChange w:id="465" w:author="Howard Dryden" w:date="2026-01-05T21:15:00Z" w16du:dateUtc="2026-01-06T02:15:00Z">
            <w:rPr>
              <w:ins w:id="466" w:author="Diane" w:date="2026-01-05T19:36:00Z" w16du:dateUtc="2026-01-06T00:36:00Z"/>
              <w:del w:id="467" w:author="Howard Dryden" w:date="2026-01-05T21:09:00Z" w16du:dateUtc="2026-01-06T02:09:00Z"/>
              <w:b/>
              <w:bCs/>
              <w:sz w:val="21"/>
              <w:szCs w:val="21"/>
            </w:rPr>
          </w:rPrChange>
        </w:rPr>
      </w:pPr>
    </w:p>
    <w:p w14:paraId="1157EB1E" w14:textId="4634C746" w:rsidR="00A8796D" w:rsidRPr="007D3703" w:rsidDel="00CB105F" w:rsidRDefault="00CB105F" w:rsidP="00936897">
      <w:pPr>
        <w:jc w:val="both"/>
        <w:rPr>
          <w:del w:id="468" w:author="Diane" w:date="2026-01-05T19:33:00Z" w16du:dateUtc="2026-01-06T00:33:00Z"/>
          <w:sz w:val="20"/>
          <w:szCs w:val="20"/>
          <w:rPrChange w:id="469" w:author="Howard Dryden" w:date="2026-01-05T21:15:00Z" w16du:dateUtc="2026-01-06T02:15:00Z">
            <w:rPr>
              <w:del w:id="470" w:author="Diane" w:date="2026-01-05T19:33:00Z" w16du:dateUtc="2026-01-06T00:33:00Z"/>
              <w:sz w:val="21"/>
              <w:szCs w:val="21"/>
            </w:rPr>
          </w:rPrChange>
        </w:rPr>
      </w:pPr>
      <w:ins w:id="471" w:author="Diane" w:date="2026-01-05T19:22:00Z" w16du:dateUtc="2026-01-06T00:22:00Z">
        <w:r w:rsidRPr="007D3703">
          <w:rPr>
            <w:b/>
            <w:bCs/>
            <w:sz w:val="20"/>
            <w:szCs w:val="20"/>
            <w:rPrChange w:id="472" w:author="Howard Dryden" w:date="2026-01-05T21:15:00Z" w16du:dateUtc="2026-01-06T02:15:00Z">
              <w:rPr>
                <w:b/>
                <w:bCs/>
                <w:sz w:val="21"/>
                <w:szCs w:val="21"/>
              </w:rPr>
            </w:rPrChange>
          </w:rPr>
          <w:t xml:space="preserve">An option </w:t>
        </w:r>
      </w:ins>
      <w:ins w:id="473" w:author="Diane" w:date="2026-01-05T19:24:00Z" w16du:dateUtc="2026-01-06T00:24:00Z">
        <w:r w:rsidRPr="007D3703">
          <w:rPr>
            <w:b/>
            <w:bCs/>
            <w:sz w:val="20"/>
            <w:szCs w:val="20"/>
            <w:rPrChange w:id="474" w:author="Howard Dryden" w:date="2026-01-05T21:15:00Z" w16du:dateUtc="2026-01-06T02:15:00Z">
              <w:rPr>
                <w:b/>
                <w:bCs/>
                <w:sz w:val="21"/>
                <w:szCs w:val="21"/>
              </w:rPr>
            </w:rPrChange>
          </w:rPr>
          <w:t>–</w:t>
        </w:r>
      </w:ins>
      <w:ins w:id="475" w:author="Diane" w:date="2026-01-05T19:22:00Z" w16du:dateUtc="2026-01-06T00:22:00Z">
        <w:r w:rsidRPr="007D3703">
          <w:rPr>
            <w:b/>
            <w:bCs/>
            <w:sz w:val="20"/>
            <w:szCs w:val="20"/>
            <w:rPrChange w:id="476" w:author="Howard Dryden" w:date="2026-01-05T21:15:00Z" w16du:dateUtc="2026-01-06T02:15:00Z">
              <w:rPr>
                <w:b/>
                <w:bCs/>
                <w:sz w:val="21"/>
                <w:szCs w:val="21"/>
              </w:rPr>
            </w:rPrChange>
          </w:rPr>
          <w:t xml:space="preserve"> </w:t>
        </w:r>
      </w:ins>
      <w:ins w:id="477" w:author="Diane" w:date="2026-01-05T19:24:00Z" w16du:dateUtc="2026-01-06T00:24:00Z">
        <w:r w:rsidRPr="007D3703">
          <w:rPr>
            <w:b/>
            <w:bCs/>
            <w:sz w:val="20"/>
            <w:szCs w:val="20"/>
            <w:rPrChange w:id="478" w:author="Howard Dryden" w:date="2026-01-05T21:15:00Z" w16du:dateUtc="2026-01-06T02:15:00Z">
              <w:rPr>
                <w:b/>
                <w:bCs/>
                <w:sz w:val="21"/>
                <w:szCs w:val="21"/>
              </w:rPr>
            </w:rPrChange>
          </w:rPr>
          <w:t xml:space="preserve">a global </w:t>
        </w:r>
      </w:ins>
      <w:del w:id="479" w:author="Diane" w:date="2026-01-05T19:22:00Z" w16du:dateUtc="2026-01-06T00:22:00Z">
        <w:r w:rsidR="00A8796D" w:rsidRPr="007D3703" w:rsidDel="00CB105F">
          <w:rPr>
            <w:b/>
            <w:bCs/>
            <w:sz w:val="20"/>
            <w:szCs w:val="20"/>
            <w:rPrChange w:id="480" w:author="Howard Dryden" w:date="2026-01-05T21:15:00Z" w16du:dateUtc="2026-01-06T02:15:00Z">
              <w:rPr>
                <w:b/>
                <w:bCs/>
                <w:sz w:val="21"/>
                <w:szCs w:val="21"/>
              </w:rPr>
            </w:rPrChange>
          </w:rPr>
          <w:delText xml:space="preserve">What are the </w:delText>
        </w:r>
        <w:r w:rsidR="00FC1E54" w:rsidRPr="007D3703" w:rsidDel="00CB105F">
          <w:rPr>
            <w:b/>
            <w:bCs/>
            <w:sz w:val="20"/>
            <w:szCs w:val="20"/>
            <w:rPrChange w:id="481" w:author="Howard Dryden" w:date="2026-01-05T21:15:00Z" w16du:dateUtc="2026-01-06T02:15:00Z">
              <w:rPr>
                <w:b/>
                <w:bCs/>
                <w:sz w:val="21"/>
                <w:szCs w:val="21"/>
              </w:rPr>
            </w:rPrChange>
          </w:rPr>
          <w:delText>options?</w:delText>
        </w:r>
      </w:del>
      <w:ins w:id="482" w:author="Diane" w:date="2026-01-05T19:21:00Z" w16du:dateUtc="2026-01-06T00:21:00Z">
        <w:r w:rsidRPr="007D3703">
          <w:rPr>
            <w:b/>
            <w:bCs/>
            <w:sz w:val="20"/>
            <w:szCs w:val="20"/>
            <w:rPrChange w:id="483" w:author="Howard Dryden" w:date="2026-01-05T21:15:00Z" w16du:dateUtc="2026-01-06T02:15:00Z">
              <w:rPr>
                <w:b/>
                <w:bCs/>
                <w:sz w:val="21"/>
                <w:szCs w:val="21"/>
              </w:rPr>
            </w:rPrChange>
          </w:rPr>
          <w:t>Olivine</w:t>
        </w:r>
      </w:ins>
      <w:ins w:id="484" w:author="Diane" w:date="2026-01-05T19:24:00Z" w16du:dateUtc="2026-01-06T00:24:00Z">
        <w:r w:rsidRPr="007D3703">
          <w:rPr>
            <w:b/>
            <w:bCs/>
            <w:sz w:val="20"/>
            <w:szCs w:val="20"/>
            <w:rPrChange w:id="485" w:author="Howard Dryden" w:date="2026-01-05T21:15:00Z" w16du:dateUtc="2026-01-06T02:15:00Z">
              <w:rPr>
                <w:b/>
                <w:bCs/>
                <w:sz w:val="21"/>
                <w:szCs w:val="21"/>
              </w:rPr>
            </w:rPrChange>
          </w:rPr>
          <w:t xml:space="preserve"> </w:t>
        </w:r>
      </w:ins>
      <w:ins w:id="486" w:author="Diane" w:date="2026-01-05T19:25:00Z" w16du:dateUtc="2026-01-06T00:25:00Z">
        <w:r w:rsidRPr="007D3703">
          <w:rPr>
            <w:b/>
            <w:bCs/>
            <w:sz w:val="20"/>
            <w:szCs w:val="20"/>
            <w:rPrChange w:id="487" w:author="Howard Dryden" w:date="2026-01-05T21:15:00Z" w16du:dateUtc="2026-01-06T02:15:00Z">
              <w:rPr>
                <w:b/>
                <w:bCs/>
                <w:sz w:val="21"/>
                <w:szCs w:val="21"/>
              </w:rPr>
            </w:rPrChange>
          </w:rPr>
          <w:t>initiative</w:t>
        </w:r>
      </w:ins>
      <w:ins w:id="488" w:author="Diane" w:date="2026-01-05T19:33:00Z" w16du:dateUtc="2026-01-06T00:33:00Z">
        <w:r w:rsidRPr="007D3703">
          <w:rPr>
            <w:sz w:val="20"/>
            <w:szCs w:val="20"/>
            <w:rPrChange w:id="489" w:author="Howard Dryden" w:date="2026-01-05T21:15:00Z" w16du:dateUtc="2026-01-06T02:15:00Z">
              <w:rPr>
                <w:sz w:val="21"/>
                <w:szCs w:val="21"/>
              </w:rPr>
            </w:rPrChange>
          </w:rPr>
          <w:t xml:space="preserve"> </w:t>
        </w:r>
      </w:ins>
    </w:p>
    <w:p w14:paraId="21A39087" w14:textId="77777777" w:rsidR="00CB105F" w:rsidRPr="007D3703" w:rsidRDefault="00CB105F" w:rsidP="00936897">
      <w:pPr>
        <w:jc w:val="both"/>
        <w:rPr>
          <w:ins w:id="490" w:author="Diane" w:date="2026-01-05T19:33:00Z" w16du:dateUtc="2026-01-06T00:33:00Z"/>
          <w:b/>
          <w:bCs/>
          <w:sz w:val="20"/>
          <w:szCs w:val="20"/>
          <w:rPrChange w:id="491" w:author="Howard Dryden" w:date="2026-01-05T21:15:00Z" w16du:dateUtc="2026-01-06T02:15:00Z">
            <w:rPr>
              <w:ins w:id="492" w:author="Diane" w:date="2026-01-05T19:33:00Z" w16du:dateUtc="2026-01-06T00:33:00Z"/>
              <w:b/>
              <w:bCs/>
              <w:sz w:val="21"/>
              <w:szCs w:val="21"/>
            </w:rPr>
          </w:rPrChange>
        </w:rPr>
      </w:pPr>
    </w:p>
    <w:p w14:paraId="722A0FAF" w14:textId="77777777" w:rsidR="009E3FF3" w:rsidRDefault="00BA4894" w:rsidP="00936897">
      <w:pPr>
        <w:jc w:val="both"/>
        <w:rPr>
          <w:sz w:val="20"/>
          <w:szCs w:val="20"/>
        </w:rPr>
      </w:pPr>
      <w:r w:rsidRPr="007D3703">
        <w:rPr>
          <w:sz w:val="20"/>
          <w:szCs w:val="20"/>
          <w:rPrChange w:id="493" w:author="Howard Dryden" w:date="2026-01-05T21:15:00Z" w16du:dateUtc="2026-01-06T02:15:00Z">
            <w:rPr>
              <w:sz w:val="21"/>
              <w:szCs w:val="21"/>
            </w:rPr>
          </w:rPrChange>
        </w:rPr>
        <w:t xml:space="preserve">80% of pollution </w:t>
      </w:r>
      <w:ins w:id="494" w:author="Diane" w:date="2026-01-05T19:21:00Z" w16du:dateUtc="2026-01-06T00:21:00Z">
        <w:r w:rsidR="00CB105F" w:rsidRPr="007D3703">
          <w:rPr>
            <w:sz w:val="20"/>
            <w:szCs w:val="20"/>
            <w:rPrChange w:id="495" w:author="Howard Dryden" w:date="2026-01-05T21:15:00Z" w16du:dateUtc="2026-01-06T02:15:00Z">
              <w:rPr>
                <w:sz w:val="21"/>
                <w:szCs w:val="21"/>
              </w:rPr>
            </w:rPrChange>
          </w:rPr>
          <w:t>is produced</w:t>
        </w:r>
      </w:ins>
      <w:del w:id="496" w:author="Diane" w:date="2026-01-05T19:21:00Z" w16du:dateUtc="2026-01-06T00:21:00Z">
        <w:r w:rsidRPr="007D3703" w:rsidDel="00CB105F">
          <w:rPr>
            <w:sz w:val="20"/>
            <w:szCs w:val="20"/>
            <w:rPrChange w:id="497" w:author="Howard Dryden" w:date="2026-01-05T21:15:00Z" w16du:dateUtc="2026-01-06T02:15:00Z">
              <w:rPr>
                <w:sz w:val="21"/>
                <w:szCs w:val="21"/>
              </w:rPr>
            </w:rPrChange>
          </w:rPr>
          <w:delText>sta</w:delText>
        </w:r>
      </w:del>
      <w:del w:id="498" w:author="Diane" w:date="2026-01-05T19:20:00Z" w16du:dateUtc="2026-01-06T00:20:00Z">
        <w:r w:rsidRPr="007D3703" w:rsidDel="00CB105F">
          <w:rPr>
            <w:sz w:val="20"/>
            <w:szCs w:val="20"/>
            <w:rPrChange w:id="499" w:author="Howard Dryden" w:date="2026-01-05T21:15:00Z" w16du:dateUtc="2026-01-06T02:15:00Z">
              <w:rPr>
                <w:sz w:val="21"/>
                <w:szCs w:val="21"/>
              </w:rPr>
            </w:rPrChange>
          </w:rPr>
          <w:delText>rts</w:delText>
        </w:r>
      </w:del>
      <w:r w:rsidRPr="007D3703">
        <w:rPr>
          <w:sz w:val="20"/>
          <w:szCs w:val="20"/>
          <w:rPrChange w:id="500" w:author="Howard Dryden" w:date="2026-01-05T21:15:00Z" w16du:dateUtc="2026-01-06T02:15:00Z">
            <w:rPr>
              <w:sz w:val="21"/>
              <w:szCs w:val="21"/>
            </w:rPr>
          </w:rPrChange>
        </w:rPr>
        <w:t xml:space="preserve"> on land, aris</w:t>
      </w:r>
      <w:ins w:id="501" w:author="Diane" w:date="2026-01-05T19:21:00Z" w16du:dateUtc="2026-01-06T00:21:00Z">
        <w:r w:rsidR="00CB105F" w:rsidRPr="007D3703">
          <w:rPr>
            <w:sz w:val="20"/>
            <w:szCs w:val="20"/>
            <w:rPrChange w:id="502" w:author="Howard Dryden" w:date="2026-01-05T21:15:00Z" w16du:dateUtc="2026-01-06T02:15:00Z">
              <w:rPr>
                <w:sz w:val="21"/>
                <w:szCs w:val="21"/>
              </w:rPr>
            </w:rPrChange>
          </w:rPr>
          <w:t>ing</w:t>
        </w:r>
      </w:ins>
      <w:del w:id="503" w:author="Diane" w:date="2026-01-05T19:21:00Z" w16du:dateUtc="2026-01-06T00:21:00Z">
        <w:r w:rsidRPr="007D3703" w:rsidDel="00CB105F">
          <w:rPr>
            <w:sz w:val="20"/>
            <w:szCs w:val="20"/>
            <w:rPrChange w:id="504" w:author="Howard Dryden" w:date="2026-01-05T21:15:00Z" w16du:dateUtc="2026-01-06T02:15:00Z">
              <w:rPr>
                <w:sz w:val="21"/>
                <w:szCs w:val="21"/>
              </w:rPr>
            </w:rPrChange>
          </w:rPr>
          <w:delText>es</w:delText>
        </w:r>
      </w:del>
      <w:r w:rsidRPr="007D3703">
        <w:rPr>
          <w:sz w:val="20"/>
          <w:szCs w:val="20"/>
          <w:rPrChange w:id="505" w:author="Howard Dryden" w:date="2026-01-05T21:15:00Z" w16du:dateUtc="2026-01-06T02:15:00Z">
            <w:rPr>
              <w:sz w:val="21"/>
              <w:szCs w:val="21"/>
            </w:rPr>
          </w:rPrChange>
        </w:rPr>
        <w:t xml:space="preserve"> from municipal wastewater</w:t>
      </w:r>
      <w:ins w:id="506" w:author="Diane" w:date="2026-01-05T19:21:00Z" w16du:dateUtc="2026-01-06T00:21:00Z">
        <w:r w:rsidR="00CB105F" w:rsidRPr="007D3703">
          <w:rPr>
            <w:sz w:val="20"/>
            <w:szCs w:val="20"/>
            <w:rPrChange w:id="507" w:author="Howard Dryden" w:date="2026-01-05T21:15:00Z" w16du:dateUtc="2026-01-06T02:15:00Z">
              <w:rPr>
                <w:sz w:val="21"/>
                <w:szCs w:val="21"/>
              </w:rPr>
            </w:rPrChange>
          </w:rPr>
          <w:t xml:space="preserve">, </w:t>
        </w:r>
      </w:ins>
      <w:del w:id="508" w:author="Diane" w:date="2026-01-05T19:21:00Z" w16du:dateUtc="2026-01-06T00:21:00Z">
        <w:r w:rsidRPr="007D3703" w:rsidDel="00CB105F">
          <w:rPr>
            <w:sz w:val="20"/>
            <w:szCs w:val="20"/>
            <w:rPrChange w:id="509" w:author="Howard Dryden" w:date="2026-01-05T21:15:00Z" w16du:dateUtc="2026-01-06T02:15:00Z">
              <w:rPr>
                <w:sz w:val="21"/>
                <w:szCs w:val="21"/>
              </w:rPr>
            </w:rPrChange>
          </w:rPr>
          <w:delText xml:space="preserve"> and </w:delText>
        </w:r>
      </w:del>
      <w:r w:rsidRPr="007D3703">
        <w:rPr>
          <w:sz w:val="20"/>
          <w:szCs w:val="20"/>
          <w:rPrChange w:id="510" w:author="Howard Dryden" w:date="2026-01-05T21:15:00Z" w16du:dateUtc="2026-01-06T02:15:00Z">
            <w:rPr>
              <w:sz w:val="21"/>
              <w:szCs w:val="21"/>
            </w:rPr>
          </w:rPrChange>
        </w:rPr>
        <w:t xml:space="preserve">diffuse pollution, industrial discharges and agriculture.  </w:t>
      </w:r>
      <w:del w:id="511" w:author="Diane" w:date="2026-01-05T19:22:00Z" w16du:dateUtc="2026-01-06T00:22:00Z">
        <w:r w:rsidRPr="007D3703" w:rsidDel="00CB105F">
          <w:rPr>
            <w:sz w:val="20"/>
            <w:szCs w:val="20"/>
            <w:rPrChange w:id="512" w:author="Howard Dryden" w:date="2026-01-05T21:15:00Z" w16du:dateUtc="2026-01-06T02:15:00Z">
              <w:rPr>
                <w:sz w:val="21"/>
                <w:szCs w:val="21"/>
              </w:rPr>
            </w:rPrChange>
          </w:rPr>
          <w:delText xml:space="preserve">The mineral </w:delText>
        </w:r>
      </w:del>
      <w:r w:rsidRPr="007D3703">
        <w:rPr>
          <w:sz w:val="20"/>
          <w:szCs w:val="20"/>
          <w:rPrChange w:id="513" w:author="Howard Dryden" w:date="2026-01-05T21:15:00Z" w16du:dateUtc="2026-01-06T02:15:00Z">
            <w:rPr>
              <w:sz w:val="21"/>
              <w:szCs w:val="21"/>
            </w:rPr>
          </w:rPrChange>
        </w:rPr>
        <w:t>Olivine is one of the most common and lowest cost minerals on the planet</w:t>
      </w:r>
      <w:ins w:id="514" w:author="Diane" w:date="2026-01-05T19:22:00Z" w16du:dateUtc="2026-01-06T00:22:00Z">
        <w:r w:rsidR="00CB105F" w:rsidRPr="007D3703">
          <w:rPr>
            <w:sz w:val="20"/>
            <w:szCs w:val="20"/>
            <w:rPrChange w:id="515" w:author="Howard Dryden" w:date="2026-01-05T21:15:00Z" w16du:dateUtc="2026-01-06T02:15:00Z">
              <w:rPr>
                <w:sz w:val="21"/>
                <w:szCs w:val="21"/>
              </w:rPr>
            </w:rPrChange>
          </w:rPr>
          <w:t xml:space="preserve">, </w:t>
        </w:r>
      </w:ins>
      <w:del w:id="516" w:author="Diane" w:date="2026-01-05T19:22:00Z" w16du:dateUtc="2026-01-06T00:22:00Z">
        <w:r w:rsidRPr="007D3703" w:rsidDel="00CB105F">
          <w:rPr>
            <w:sz w:val="20"/>
            <w:szCs w:val="20"/>
            <w:rPrChange w:id="517" w:author="Howard Dryden" w:date="2026-01-05T21:15:00Z" w16du:dateUtc="2026-01-06T02:15:00Z">
              <w:rPr>
                <w:sz w:val="21"/>
                <w:szCs w:val="21"/>
              </w:rPr>
            </w:rPrChange>
          </w:rPr>
          <w:delText xml:space="preserve">. It is </w:delText>
        </w:r>
      </w:del>
      <w:r w:rsidRPr="007D3703">
        <w:rPr>
          <w:sz w:val="20"/>
          <w:szCs w:val="20"/>
          <w:rPrChange w:id="518" w:author="Howard Dryden" w:date="2026-01-05T21:15:00Z" w16du:dateUtc="2026-01-06T02:15:00Z">
            <w:rPr>
              <w:sz w:val="21"/>
              <w:szCs w:val="21"/>
            </w:rPr>
          </w:rPrChange>
        </w:rPr>
        <w:t>often used as a soil conditioner</w:t>
      </w:r>
      <w:r w:rsidR="009E3FF3">
        <w:rPr>
          <w:sz w:val="20"/>
          <w:szCs w:val="20"/>
        </w:rPr>
        <w:t>. The mineral can</w:t>
      </w:r>
      <w:ins w:id="519" w:author="Diane" w:date="2026-01-05T19:23:00Z" w16du:dateUtc="2026-01-06T00:23:00Z">
        <w:r w:rsidR="00CB105F" w:rsidRPr="007D3703">
          <w:rPr>
            <w:sz w:val="20"/>
            <w:szCs w:val="20"/>
            <w:rPrChange w:id="520" w:author="Howard Dryden" w:date="2026-01-05T21:15:00Z" w16du:dateUtc="2026-01-06T02:15:00Z">
              <w:rPr>
                <w:sz w:val="21"/>
                <w:szCs w:val="21"/>
              </w:rPr>
            </w:rPrChange>
          </w:rPr>
          <w:t xml:space="preserve"> </w:t>
        </w:r>
      </w:ins>
      <w:del w:id="521" w:author="Diane" w:date="2026-01-05T19:23:00Z" w16du:dateUtc="2026-01-06T00:23:00Z">
        <w:r w:rsidRPr="007D3703" w:rsidDel="00CB105F">
          <w:rPr>
            <w:sz w:val="20"/>
            <w:szCs w:val="20"/>
            <w:rPrChange w:id="522" w:author="Howard Dryden" w:date="2026-01-05T21:15:00Z" w16du:dateUtc="2026-01-06T02:15:00Z">
              <w:rPr>
                <w:sz w:val="21"/>
                <w:szCs w:val="21"/>
              </w:rPr>
            </w:rPrChange>
          </w:rPr>
          <w:delText xml:space="preserve">it </w:delText>
        </w:r>
      </w:del>
      <w:r w:rsidRPr="007D3703">
        <w:rPr>
          <w:sz w:val="20"/>
          <w:szCs w:val="20"/>
          <w:rPrChange w:id="523" w:author="Howard Dryden" w:date="2026-01-05T21:15:00Z" w16du:dateUtc="2026-01-06T02:15:00Z">
            <w:rPr>
              <w:sz w:val="21"/>
              <w:szCs w:val="21"/>
            </w:rPr>
          </w:rPrChange>
        </w:rPr>
        <w:t>absorb</w:t>
      </w:r>
      <w:del w:id="524" w:author="Diane" w:date="2026-01-05T19:23:00Z" w16du:dateUtc="2026-01-06T00:23:00Z">
        <w:r w:rsidRPr="007D3703" w:rsidDel="00CB105F">
          <w:rPr>
            <w:sz w:val="20"/>
            <w:szCs w:val="20"/>
            <w:rPrChange w:id="525" w:author="Howard Dryden" w:date="2026-01-05T21:15:00Z" w16du:dateUtc="2026-01-06T02:15:00Z">
              <w:rPr>
                <w:sz w:val="21"/>
                <w:szCs w:val="21"/>
              </w:rPr>
            </w:rPrChange>
          </w:rPr>
          <w:delText>s</w:delText>
        </w:r>
      </w:del>
      <w:r w:rsidRPr="007D3703">
        <w:rPr>
          <w:sz w:val="20"/>
          <w:szCs w:val="20"/>
          <w:rPrChange w:id="526" w:author="Howard Dryden" w:date="2026-01-05T21:15:00Z" w16du:dateUtc="2026-01-06T02:15:00Z">
            <w:rPr>
              <w:sz w:val="21"/>
              <w:szCs w:val="21"/>
            </w:rPr>
          </w:rPrChange>
        </w:rPr>
        <w:t xml:space="preserve"> its own mass</w:t>
      </w:r>
      <w:r w:rsidR="004E0A66" w:rsidRPr="007D3703">
        <w:rPr>
          <w:sz w:val="20"/>
          <w:szCs w:val="20"/>
          <w:rPrChange w:id="527" w:author="Howard Dryden" w:date="2026-01-05T21:15:00Z" w16du:dateUtc="2026-01-06T02:15:00Z">
            <w:rPr>
              <w:sz w:val="21"/>
              <w:szCs w:val="21"/>
            </w:rPr>
          </w:rPrChange>
        </w:rPr>
        <w:t xml:space="preserve"> in terms</w:t>
      </w:r>
      <w:r w:rsidRPr="007D3703">
        <w:rPr>
          <w:sz w:val="20"/>
          <w:szCs w:val="20"/>
          <w:rPrChange w:id="528" w:author="Howard Dryden" w:date="2026-01-05T21:15:00Z" w16du:dateUtc="2026-01-06T02:15:00Z">
            <w:rPr>
              <w:sz w:val="21"/>
              <w:szCs w:val="21"/>
            </w:rPr>
          </w:rPrChange>
        </w:rPr>
        <w:t xml:space="preserve"> of carbon dioxide</w:t>
      </w:r>
      <w:r w:rsidR="009E3FF3">
        <w:rPr>
          <w:sz w:val="20"/>
          <w:szCs w:val="20"/>
        </w:rPr>
        <w:t>.</w:t>
      </w:r>
    </w:p>
    <w:p w14:paraId="76EFBB42" w14:textId="7F04B1E8" w:rsidR="00A8796D" w:rsidRPr="007D3703" w:rsidRDefault="00BA4894" w:rsidP="00936897">
      <w:pPr>
        <w:jc w:val="both"/>
        <w:rPr>
          <w:sz w:val="20"/>
          <w:szCs w:val="20"/>
          <w:rPrChange w:id="529" w:author="Howard Dryden" w:date="2026-01-05T21:15:00Z" w16du:dateUtc="2026-01-06T02:15:00Z">
            <w:rPr>
              <w:sz w:val="21"/>
              <w:szCs w:val="21"/>
            </w:rPr>
          </w:rPrChange>
        </w:rPr>
      </w:pPr>
      <w:r w:rsidRPr="007D3703">
        <w:rPr>
          <w:sz w:val="20"/>
          <w:szCs w:val="20"/>
          <w:rPrChange w:id="530" w:author="Howard Dryden" w:date="2026-01-05T21:15:00Z" w16du:dateUtc="2026-01-06T02:15:00Z">
            <w:rPr>
              <w:sz w:val="21"/>
              <w:szCs w:val="21"/>
            </w:rPr>
          </w:rPrChange>
        </w:rPr>
        <w:t xml:space="preserve"> </w:t>
      </w:r>
      <w:del w:id="531" w:author="Howard Dryden" w:date="2026-01-05T21:04:00Z" w16du:dateUtc="2026-01-06T02:04:00Z">
        <w:r w:rsidRPr="007D3703" w:rsidDel="00CC32BC">
          <w:rPr>
            <w:sz w:val="20"/>
            <w:szCs w:val="20"/>
            <w:rPrChange w:id="532" w:author="Howard Dryden" w:date="2026-01-05T21:15:00Z" w16du:dateUtc="2026-01-06T02:15:00Z">
              <w:rPr>
                <w:sz w:val="21"/>
                <w:szCs w:val="21"/>
              </w:rPr>
            </w:rPrChange>
          </w:rPr>
          <w:delText>(s</w:delText>
        </w:r>
      </w:del>
      <w:del w:id="533" w:author="Howard Dryden" w:date="2026-01-05T21:03:00Z" w16du:dateUtc="2026-01-06T02:03:00Z">
        <w:r w:rsidRPr="007D3703" w:rsidDel="00CC32BC">
          <w:rPr>
            <w:sz w:val="20"/>
            <w:szCs w:val="20"/>
            <w:rPrChange w:id="534" w:author="Howard Dryden" w:date="2026-01-05T21:15:00Z" w16du:dateUtc="2026-01-06T02:15:00Z">
              <w:rPr>
                <w:sz w:val="21"/>
                <w:szCs w:val="21"/>
              </w:rPr>
            </w:rPrChange>
          </w:rPr>
          <w:delText>il</w:delText>
        </w:r>
      </w:del>
    </w:p>
    <w:p w14:paraId="5EB6F71F" w14:textId="77777777" w:rsidR="00CB105F" w:rsidRPr="007D3703" w:rsidRDefault="00B86A57" w:rsidP="00CB105F">
      <w:pPr>
        <w:pStyle w:val="ListParagraph"/>
        <w:numPr>
          <w:ilvl w:val="0"/>
          <w:numId w:val="2"/>
        </w:numPr>
        <w:jc w:val="both"/>
        <w:rPr>
          <w:ins w:id="535" w:author="Diane" w:date="2026-01-05T19:24:00Z" w16du:dateUtc="2026-01-06T00:24:00Z"/>
          <w:sz w:val="20"/>
          <w:szCs w:val="20"/>
          <w:rPrChange w:id="536" w:author="Howard Dryden" w:date="2026-01-05T21:15:00Z" w16du:dateUtc="2026-01-06T02:15:00Z">
            <w:rPr>
              <w:ins w:id="537" w:author="Diane" w:date="2026-01-05T19:24:00Z" w16du:dateUtc="2026-01-06T00:24:00Z"/>
              <w:sz w:val="21"/>
              <w:szCs w:val="21"/>
            </w:rPr>
          </w:rPrChange>
        </w:rPr>
      </w:pPr>
      <w:r w:rsidRPr="007D3703">
        <w:rPr>
          <w:sz w:val="20"/>
          <w:szCs w:val="20"/>
          <w:rPrChange w:id="538" w:author="Howard Dryden" w:date="2026-01-05T21:15:00Z" w16du:dateUtc="2026-01-06T02:15:00Z">
            <w:rPr/>
          </w:rPrChange>
        </w:rPr>
        <w:lastRenderedPageBreak/>
        <w:t>250kg of olivine can be spread on agricultural land every year, cost is approximately $40/1000kg</w:t>
      </w:r>
      <w:ins w:id="539" w:author="Diane" w:date="2026-01-05T19:24:00Z" w16du:dateUtc="2026-01-06T00:24:00Z">
        <w:r w:rsidR="00CB105F" w:rsidRPr="007D3703">
          <w:rPr>
            <w:sz w:val="20"/>
            <w:szCs w:val="20"/>
            <w:rPrChange w:id="540" w:author="Howard Dryden" w:date="2026-01-05T21:15:00Z" w16du:dateUtc="2026-01-06T02:15:00Z">
              <w:rPr>
                <w:sz w:val="21"/>
                <w:szCs w:val="21"/>
              </w:rPr>
            </w:rPrChange>
          </w:rPr>
          <w:t xml:space="preserve">, </w:t>
        </w:r>
      </w:ins>
    </w:p>
    <w:p w14:paraId="49F99397" w14:textId="77777777" w:rsidR="00CB105F" w:rsidRPr="007D3703" w:rsidRDefault="00CB105F" w:rsidP="00CB105F">
      <w:pPr>
        <w:pStyle w:val="ListParagraph"/>
        <w:numPr>
          <w:ilvl w:val="0"/>
          <w:numId w:val="2"/>
        </w:numPr>
        <w:jc w:val="both"/>
        <w:rPr>
          <w:ins w:id="541" w:author="Diane" w:date="2026-01-05T19:25:00Z" w16du:dateUtc="2026-01-06T00:25:00Z"/>
          <w:sz w:val="20"/>
          <w:szCs w:val="20"/>
          <w:rPrChange w:id="542" w:author="Howard Dryden" w:date="2026-01-05T21:15:00Z" w16du:dateUtc="2026-01-06T02:15:00Z">
            <w:rPr>
              <w:ins w:id="543" w:author="Diane" w:date="2026-01-05T19:25:00Z" w16du:dateUtc="2026-01-06T00:25:00Z"/>
              <w:sz w:val="21"/>
              <w:szCs w:val="21"/>
            </w:rPr>
          </w:rPrChange>
        </w:rPr>
      </w:pPr>
      <w:ins w:id="544" w:author="Diane" w:date="2026-01-05T19:24:00Z" w16du:dateUtc="2026-01-06T00:24:00Z">
        <w:r w:rsidRPr="007D3703">
          <w:rPr>
            <w:sz w:val="20"/>
            <w:szCs w:val="20"/>
            <w:rPrChange w:id="545" w:author="Howard Dryden" w:date="2026-01-05T21:15:00Z" w16du:dateUtc="2026-01-06T02:15:00Z">
              <w:rPr>
                <w:sz w:val="21"/>
                <w:szCs w:val="21"/>
              </w:rPr>
            </w:rPrChange>
          </w:rPr>
          <w:t xml:space="preserve">If </w:t>
        </w:r>
      </w:ins>
      <w:del w:id="546" w:author="Diane" w:date="2026-01-05T19:24:00Z" w16du:dateUtc="2026-01-06T00:24:00Z">
        <w:r w:rsidR="00B86A57" w:rsidRPr="007D3703" w:rsidDel="00CB105F">
          <w:rPr>
            <w:sz w:val="20"/>
            <w:szCs w:val="20"/>
            <w:rPrChange w:id="547" w:author="Howard Dryden" w:date="2026-01-05T21:15:00Z" w16du:dateUtc="2026-01-06T02:15:00Z">
              <w:rPr/>
            </w:rPrChange>
          </w:rPr>
          <w:delText>, i</w:delText>
        </w:r>
        <w:r w:rsidR="004E0A66" w:rsidRPr="007D3703" w:rsidDel="00CB105F">
          <w:rPr>
            <w:sz w:val="20"/>
            <w:szCs w:val="20"/>
            <w:rPrChange w:id="548" w:author="Howard Dryden" w:date="2026-01-05T21:15:00Z" w16du:dateUtc="2026-01-06T02:15:00Z">
              <w:rPr/>
            </w:rPrChange>
          </w:rPr>
          <w:delText>f</w:delText>
        </w:r>
        <w:r w:rsidR="00B86A57" w:rsidRPr="007D3703" w:rsidDel="00CB105F">
          <w:rPr>
            <w:sz w:val="20"/>
            <w:szCs w:val="20"/>
            <w:rPrChange w:id="549" w:author="Howard Dryden" w:date="2026-01-05T21:15:00Z" w16du:dateUtc="2026-01-06T02:15:00Z">
              <w:rPr/>
            </w:rPrChange>
          </w:rPr>
          <w:delText xml:space="preserve"> </w:delText>
        </w:r>
      </w:del>
      <w:r w:rsidR="00B86A57" w:rsidRPr="007D3703">
        <w:rPr>
          <w:sz w:val="20"/>
          <w:szCs w:val="20"/>
          <w:rPrChange w:id="550" w:author="Howard Dryden" w:date="2026-01-05T21:15:00Z" w16du:dateUtc="2026-01-06T02:15:00Z">
            <w:rPr/>
          </w:rPrChange>
        </w:rPr>
        <w:t>25kg</w:t>
      </w:r>
      <w:r w:rsidR="004E0A66" w:rsidRPr="007D3703">
        <w:rPr>
          <w:sz w:val="20"/>
          <w:szCs w:val="20"/>
          <w:rPrChange w:id="551" w:author="Howard Dryden" w:date="2026-01-05T21:15:00Z" w16du:dateUtc="2026-01-06T02:15:00Z">
            <w:rPr/>
          </w:rPrChange>
        </w:rPr>
        <w:t>/acre</w:t>
      </w:r>
      <w:r w:rsidR="00B86A57" w:rsidRPr="007D3703">
        <w:rPr>
          <w:sz w:val="20"/>
          <w:szCs w:val="20"/>
          <w:rPrChange w:id="552" w:author="Howard Dryden" w:date="2026-01-05T21:15:00Z" w16du:dateUtc="2026-01-06T02:15:00Z">
            <w:rPr/>
          </w:rPrChange>
        </w:rPr>
        <w:t xml:space="preserve"> is spread on 10% of the worlds agricultural land it would be equivalent to 10 billion tonnes</w:t>
      </w:r>
      <w:ins w:id="553" w:author="Diane" w:date="2026-01-05T19:25:00Z" w16du:dateUtc="2026-01-06T00:25:00Z">
        <w:r w:rsidRPr="007D3703">
          <w:rPr>
            <w:sz w:val="20"/>
            <w:szCs w:val="20"/>
            <w:rPrChange w:id="554" w:author="Howard Dryden" w:date="2026-01-05T21:15:00Z" w16du:dateUtc="2026-01-06T02:15:00Z">
              <w:rPr>
                <w:sz w:val="21"/>
                <w:szCs w:val="21"/>
              </w:rPr>
            </w:rPrChange>
          </w:rPr>
          <w:t xml:space="preserve"> </w:t>
        </w:r>
      </w:ins>
    </w:p>
    <w:p w14:paraId="4154642C" w14:textId="76A2F562" w:rsidR="00B86A57" w:rsidRPr="007D3703" w:rsidDel="00CB105F" w:rsidRDefault="00B86A57" w:rsidP="00CB105F">
      <w:pPr>
        <w:pStyle w:val="ListParagraph"/>
        <w:numPr>
          <w:ilvl w:val="0"/>
          <w:numId w:val="2"/>
        </w:numPr>
        <w:jc w:val="both"/>
        <w:rPr>
          <w:del w:id="555" w:author="Diane" w:date="2026-01-05T19:27:00Z" w16du:dateUtc="2026-01-06T00:27:00Z"/>
          <w:b/>
          <w:bCs/>
          <w:sz w:val="20"/>
          <w:szCs w:val="20"/>
          <w:rPrChange w:id="556" w:author="Howard Dryden" w:date="2026-01-05T21:15:00Z" w16du:dateUtc="2026-01-06T02:15:00Z">
            <w:rPr>
              <w:del w:id="557" w:author="Diane" w:date="2026-01-05T19:27:00Z" w16du:dateUtc="2026-01-06T00:27:00Z"/>
              <w:b/>
              <w:bCs/>
              <w:sz w:val="21"/>
              <w:szCs w:val="21"/>
            </w:rPr>
          </w:rPrChange>
        </w:rPr>
      </w:pPr>
      <w:del w:id="558" w:author="Diane" w:date="2026-01-05T19:25:00Z" w16du:dateUtc="2026-01-06T00:25:00Z">
        <w:r w:rsidRPr="007D3703" w:rsidDel="00CB105F">
          <w:rPr>
            <w:b/>
            <w:bCs/>
            <w:sz w:val="20"/>
            <w:szCs w:val="20"/>
            <w:rPrChange w:id="559" w:author="Howard Dryden" w:date="2026-01-05T21:15:00Z" w16du:dateUtc="2026-01-06T02:15:00Z">
              <w:rPr/>
            </w:rPrChange>
          </w:rPr>
          <w:delText xml:space="preserve">. </w:delText>
        </w:r>
      </w:del>
      <w:r w:rsidRPr="007D3703">
        <w:rPr>
          <w:b/>
          <w:bCs/>
          <w:sz w:val="20"/>
          <w:szCs w:val="20"/>
          <w:rPrChange w:id="560" w:author="Howard Dryden" w:date="2026-01-05T21:15:00Z" w16du:dateUtc="2026-01-06T02:15:00Z">
            <w:rPr/>
          </w:rPrChange>
        </w:rPr>
        <w:t>Th</w:t>
      </w:r>
      <w:ins w:id="561" w:author="Diane" w:date="2026-01-05T19:26:00Z" w16du:dateUtc="2026-01-06T00:26:00Z">
        <w:r w:rsidR="00CB105F" w:rsidRPr="007D3703">
          <w:rPr>
            <w:b/>
            <w:bCs/>
            <w:sz w:val="20"/>
            <w:szCs w:val="20"/>
            <w:rPrChange w:id="562" w:author="Howard Dryden" w:date="2026-01-05T21:15:00Z" w16du:dateUtc="2026-01-06T02:15:00Z">
              <w:rPr>
                <w:sz w:val="21"/>
                <w:szCs w:val="21"/>
              </w:rPr>
            </w:rPrChange>
          </w:rPr>
          <w:t>is volume of</w:t>
        </w:r>
      </w:ins>
      <w:del w:id="563" w:author="Diane" w:date="2026-01-05T19:26:00Z" w16du:dateUtc="2026-01-06T00:26:00Z">
        <w:r w:rsidRPr="007D3703" w:rsidDel="00CB105F">
          <w:rPr>
            <w:b/>
            <w:bCs/>
            <w:sz w:val="20"/>
            <w:szCs w:val="20"/>
            <w:rPrChange w:id="564" w:author="Howard Dryden" w:date="2026-01-05T21:15:00Z" w16du:dateUtc="2026-01-06T02:15:00Z">
              <w:rPr/>
            </w:rPrChange>
          </w:rPr>
          <w:delText>is amount of</w:delText>
        </w:r>
      </w:del>
      <w:r w:rsidRPr="007D3703">
        <w:rPr>
          <w:b/>
          <w:bCs/>
          <w:sz w:val="20"/>
          <w:szCs w:val="20"/>
          <w:rPrChange w:id="565" w:author="Howard Dryden" w:date="2026-01-05T21:15:00Z" w16du:dateUtc="2026-01-06T02:15:00Z">
            <w:rPr/>
          </w:rPrChange>
        </w:rPr>
        <w:t xml:space="preserve"> mineral would absorb</w:t>
      </w:r>
      <w:ins w:id="566" w:author="Diane" w:date="2026-01-05T19:26:00Z" w16du:dateUtc="2026-01-06T00:26:00Z">
        <w:r w:rsidR="00CB105F" w:rsidRPr="007D3703">
          <w:rPr>
            <w:b/>
            <w:bCs/>
            <w:sz w:val="20"/>
            <w:szCs w:val="20"/>
            <w:rPrChange w:id="567" w:author="Howard Dryden" w:date="2026-01-05T21:15:00Z" w16du:dateUtc="2026-01-06T02:15:00Z">
              <w:rPr>
                <w:sz w:val="21"/>
                <w:szCs w:val="21"/>
              </w:rPr>
            </w:rPrChange>
          </w:rPr>
          <w:t xml:space="preserve"> </w:t>
        </w:r>
      </w:ins>
      <w:del w:id="568" w:author="Diane" w:date="2026-01-05T19:26:00Z" w16du:dateUtc="2026-01-06T00:26:00Z">
        <w:r w:rsidRPr="007D3703" w:rsidDel="00CB105F">
          <w:rPr>
            <w:b/>
            <w:bCs/>
            <w:sz w:val="20"/>
            <w:szCs w:val="20"/>
            <w:rPrChange w:id="569" w:author="Howard Dryden" w:date="2026-01-05T21:15:00Z" w16du:dateUtc="2026-01-06T02:15:00Z">
              <w:rPr/>
            </w:rPrChange>
          </w:rPr>
          <w:delText xml:space="preserve"> around </w:delText>
        </w:r>
      </w:del>
      <w:r w:rsidRPr="007D3703">
        <w:rPr>
          <w:b/>
          <w:bCs/>
          <w:sz w:val="20"/>
          <w:szCs w:val="20"/>
          <w:rPrChange w:id="570" w:author="Howard Dryden" w:date="2026-01-05T21:15:00Z" w16du:dateUtc="2026-01-06T02:15:00Z">
            <w:rPr/>
          </w:rPrChange>
        </w:rPr>
        <w:t>10 billion tonnes of carbon dioxide which is equivalent to 100% of carbon from anthropogenic sources.</w:t>
      </w:r>
    </w:p>
    <w:p w14:paraId="2577213C" w14:textId="77777777" w:rsidR="00CB105F" w:rsidRPr="007D3703" w:rsidRDefault="00CB105F">
      <w:pPr>
        <w:pStyle w:val="ListParagraph"/>
        <w:jc w:val="both"/>
        <w:rPr>
          <w:ins w:id="571" w:author="Diane" w:date="2026-01-05T19:27:00Z" w16du:dateUtc="2026-01-06T00:27:00Z"/>
          <w:b/>
          <w:bCs/>
          <w:sz w:val="20"/>
          <w:szCs w:val="20"/>
          <w:rPrChange w:id="572" w:author="Howard Dryden" w:date="2026-01-05T21:15:00Z" w16du:dateUtc="2026-01-06T02:15:00Z">
            <w:rPr>
              <w:ins w:id="573" w:author="Diane" w:date="2026-01-05T19:27:00Z" w16du:dateUtc="2026-01-06T00:27:00Z"/>
              <w:b/>
              <w:bCs/>
              <w:sz w:val="21"/>
              <w:szCs w:val="21"/>
            </w:rPr>
          </w:rPrChange>
        </w:rPr>
        <w:pPrChange w:id="574" w:author="Diane" w:date="2026-01-05T19:27:00Z" w16du:dateUtc="2026-01-06T00:27:00Z">
          <w:pPr>
            <w:pStyle w:val="ListParagraph"/>
            <w:numPr>
              <w:numId w:val="2"/>
            </w:numPr>
            <w:ind w:hanging="360"/>
            <w:jc w:val="both"/>
          </w:pPr>
        </w:pPrChange>
      </w:pPr>
    </w:p>
    <w:p w14:paraId="204C9538" w14:textId="19A3C226" w:rsidR="00CB105F" w:rsidRPr="007D3703" w:rsidRDefault="00CB105F" w:rsidP="00CB105F">
      <w:pPr>
        <w:pStyle w:val="ListParagraph"/>
        <w:numPr>
          <w:ilvl w:val="0"/>
          <w:numId w:val="2"/>
        </w:numPr>
        <w:jc w:val="both"/>
        <w:rPr>
          <w:ins w:id="575" w:author="Diane" w:date="2026-01-05T19:31:00Z" w16du:dateUtc="2026-01-06T00:31:00Z"/>
          <w:b/>
          <w:bCs/>
          <w:sz w:val="20"/>
          <w:szCs w:val="20"/>
          <w:rPrChange w:id="576" w:author="Howard Dryden" w:date="2026-01-05T21:15:00Z" w16du:dateUtc="2026-01-06T02:15:00Z">
            <w:rPr>
              <w:ins w:id="577" w:author="Diane" w:date="2026-01-05T19:31:00Z" w16du:dateUtc="2026-01-06T00:31:00Z"/>
              <w:sz w:val="21"/>
              <w:szCs w:val="21"/>
            </w:rPr>
          </w:rPrChange>
        </w:rPr>
      </w:pPr>
      <w:ins w:id="578" w:author="Diane" w:date="2026-01-05T19:27:00Z" w16du:dateUtc="2026-01-06T00:27:00Z">
        <w:r w:rsidRPr="007D3703">
          <w:rPr>
            <w:b/>
            <w:bCs/>
            <w:sz w:val="20"/>
            <w:szCs w:val="20"/>
            <w:rPrChange w:id="579" w:author="Howard Dryden" w:date="2026-01-05T21:15:00Z" w16du:dateUtc="2026-01-06T02:15:00Z">
              <w:rPr>
                <w:b/>
                <w:bCs/>
                <w:sz w:val="21"/>
                <w:szCs w:val="21"/>
              </w:rPr>
            </w:rPrChange>
          </w:rPr>
          <w:t xml:space="preserve">Olivine </w:t>
        </w:r>
      </w:ins>
      <w:del w:id="580" w:author="Diane" w:date="2026-01-05T19:27:00Z" w16du:dateUtc="2026-01-06T00:27:00Z">
        <w:r w:rsidR="00B86A57" w:rsidRPr="007D3703" w:rsidDel="00CB105F">
          <w:rPr>
            <w:sz w:val="20"/>
            <w:szCs w:val="20"/>
            <w:rPrChange w:id="581" w:author="Howard Dryden" w:date="2026-01-05T21:15:00Z" w16du:dateUtc="2026-01-06T02:15:00Z">
              <w:rPr/>
            </w:rPrChange>
          </w:rPr>
          <w:delText xml:space="preserve">The mineral </w:delText>
        </w:r>
      </w:del>
      <w:r w:rsidR="00B86A57" w:rsidRPr="007D3703">
        <w:rPr>
          <w:sz w:val="20"/>
          <w:szCs w:val="20"/>
          <w:rPrChange w:id="582" w:author="Howard Dryden" w:date="2026-01-05T21:15:00Z" w16du:dateUtc="2026-01-06T02:15:00Z">
            <w:rPr/>
          </w:rPrChange>
        </w:rPr>
        <w:t>slowly dissolves</w:t>
      </w:r>
      <w:ins w:id="583" w:author="Diane" w:date="2026-01-05T19:28:00Z" w16du:dateUtc="2026-01-06T00:28:00Z">
        <w:r w:rsidRPr="007D3703">
          <w:rPr>
            <w:sz w:val="20"/>
            <w:szCs w:val="20"/>
            <w:rPrChange w:id="584" w:author="Howard Dryden" w:date="2026-01-05T21:15:00Z" w16du:dateUtc="2026-01-06T02:15:00Z">
              <w:rPr>
                <w:sz w:val="21"/>
                <w:szCs w:val="21"/>
              </w:rPr>
            </w:rPrChange>
          </w:rPr>
          <w:t xml:space="preserve">, </w:t>
        </w:r>
      </w:ins>
      <w:del w:id="585" w:author="Diane" w:date="2026-01-05T19:28:00Z" w16du:dateUtc="2026-01-06T00:28:00Z">
        <w:r w:rsidR="00B86A57" w:rsidRPr="007D3703" w:rsidDel="00CB105F">
          <w:rPr>
            <w:sz w:val="20"/>
            <w:szCs w:val="20"/>
            <w:rPrChange w:id="586" w:author="Howard Dryden" w:date="2026-01-05T21:15:00Z" w16du:dateUtc="2026-01-06T02:15:00Z">
              <w:rPr/>
            </w:rPrChange>
          </w:rPr>
          <w:delText xml:space="preserve"> and will </w:delText>
        </w:r>
      </w:del>
      <w:r w:rsidR="00B86A57" w:rsidRPr="007D3703">
        <w:rPr>
          <w:sz w:val="20"/>
          <w:szCs w:val="20"/>
          <w:rPrChange w:id="587" w:author="Howard Dryden" w:date="2026-01-05T21:15:00Z" w16du:dateUtc="2026-01-06T02:15:00Z">
            <w:rPr/>
          </w:rPrChange>
        </w:rPr>
        <w:t>end</w:t>
      </w:r>
      <w:ins w:id="588" w:author="Diane" w:date="2026-01-05T19:28:00Z" w16du:dateUtc="2026-01-06T00:28:00Z">
        <w:r w:rsidRPr="007D3703">
          <w:rPr>
            <w:sz w:val="20"/>
            <w:szCs w:val="20"/>
            <w:rPrChange w:id="589" w:author="Howard Dryden" w:date="2026-01-05T21:15:00Z" w16du:dateUtc="2026-01-06T02:15:00Z">
              <w:rPr>
                <w:sz w:val="21"/>
                <w:szCs w:val="21"/>
              </w:rPr>
            </w:rPrChange>
          </w:rPr>
          <w:t>s</w:t>
        </w:r>
      </w:ins>
      <w:r w:rsidR="00B86A57" w:rsidRPr="007D3703">
        <w:rPr>
          <w:sz w:val="20"/>
          <w:szCs w:val="20"/>
          <w:rPrChange w:id="590" w:author="Howard Dryden" w:date="2026-01-05T21:15:00Z" w16du:dateUtc="2026-01-06T02:15:00Z">
            <w:rPr/>
          </w:rPrChange>
        </w:rPr>
        <w:t xml:space="preserve"> up in </w:t>
      </w:r>
      <w:ins w:id="591" w:author="Diane" w:date="2026-01-05T19:28:00Z" w16du:dateUtc="2026-01-06T00:28:00Z">
        <w:r w:rsidRPr="007D3703">
          <w:rPr>
            <w:sz w:val="20"/>
            <w:szCs w:val="20"/>
            <w:rPrChange w:id="592" w:author="Howard Dryden" w:date="2026-01-05T21:15:00Z" w16du:dateUtc="2026-01-06T02:15:00Z">
              <w:rPr>
                <w:sz w:val="21"/>
                <w:szCs w:val="21"/>
              </w:rPr>
            </w:rPrChange>
          </w:rPr>
          <w:t>the global aquatic environment</w:t>
        </w:r>
      </w:ins>
      <w:ins w:id="593" w:author="Diane" w:date="2026-01-05T19:29:00Z" w16du:dateUtc="2026-01-06T00:29:00Z">
        <w:r w:rsidRPr="007D3703">
          <w:rPr>
            <w:sz w:val="20"/>
            <w:szCs w:val="20"/>
            <w:rPrChange w:id="594" w:author="Howard Dryden" w:date="2026-01-05T21:15:00Z" w16du:dateUtc="2026-01-06T02:15:00Z">
              <w:rPr>
                <w:sz w:val="21"/>
                <w:szCs w:val="21"/>
              </w:rPr>
            </w:rPrChange>
          </w:rPr>
          <w:t>.</w:t>
        </w:r>
      </w:ins>
      <w:r w:rsidR="009E3FF3">
        <w:rPr>
          <w:sz w:val="20"/>
          <w:szCs w:val="20"/>
        </w:rPr>
        <w:t xml:space="preserve"> To release iron and silicates</w:t>
      </w:r>
      <w:ins w:id="595" w:author="Diane" w:date="2026-01-05T19:29:00Z" w16du:dateUtc="2026-01-06T00:29:00Z">
        <w:r w:rsidRPr="007D3703">
          <w:rPr>
            <w:sz w:val="20"/>
            <w:szCs w:val="20"/>
            <w:rPrChange w:id="596" w:author="Howard Dryden" w:date="2026-01-05T21:15:00Z" w16du:dateUtc="2026-01-06T02:15:00Z">
              <w:rPr>
                <w:sz w:val="21"/>
                <w:szCs w:val="21"/>
              </w:rPr>
            </w:rPrChange>
          </w:rPr>
          <w:t xml:space="preserve"> </w:t>
        </w:r>
      </w:ins>
      <w:del w:id="597" w:author="Diane" w:date="2026-01-05T19:29:00Z" w16du:dateUtc="2026-01-06T00:29:00Z">
        <w:r w:rsidR="00B86A57" w:rsidRPr="007D3703" w:rsidDel="00CB105F">
          <w:rPr>
            <w:sz w:val="20"/>
            <w:szCs w:val="20"/>
            <w:rPrChange w:id="598" w:author="Howard Dryden" w:date="2026-01-05T21:15:00Z" w16du:dateUtc="2026-01-06T02:15:00Z">
              <w:rPr/>
            </w:rPrChange>
          </w:rPr>
          <w:delText>streams rivers and then eventually into the worlds Oceans.</w:delText>
        </w:r>
      </w:del>
      <w:ins w:id="599" w:author="Diane" w:date="2026-01-05T19:29:00Z" w16du:dateUtc="2026-01-06T00:29:00Z">
        <w:r w:rsidRPr="007D3703">
          <w:rPr>
            <w:sz w:val="20"/>
            <w:szCs w:val="20"/>
            <w:rPrChange w:id="600" w:author="Howard Dryden" w:date="2026-01-05T21:15:00Z" w16du:dateUtc="2026-01-06T02:15:00Z">
              <w:rPr>
                <w:sz w:val="21"/>
                <w:szCs w:val="21"/>
              </w:rPr>
            </w:rPrChange>
          </w:rPr>
          <w:t xml:space="preserve"> S</w:t>
        </w:r>
      </w:ins>
      <w:del w:id="601" w:author="Diane" w:date="2026-01-05T19:29:00Z" w16du:dateUtc="2026-01-06T00:29:00Z">
        <w:r w:rsidR="00B86A57" w:rsidRPr="007D3703" w:rsidDel="00CB105F">
          <w:rPr>
            <w:sz w:val="20"/>
            <w:szCs w:val="20"/>
            <w:rPrChange w:id="602" w:author="Howard Dryden" w:date="2026-01-05T21:15:00Z" w16du:dateUtc="2026-01-06T02:15:00Z">
              <w:rPr/>
            </w:rPrChange>
          </w:rPr>
          <w:delText xml:space="preserve"> The s</w:delText>
        </w:r>
      </w:del>
      <w:r w:rsidR="00B86A57" w:rsidRPr="007D3703">
        <w:rPr>
          <w:sz w:val="20"/>
          <w:szCs w:val="20"/>
          <w:rPrChange w:id="603" w:author="Howard Dryden" w:date="2026-01-05T21:15:00Z" w16du:dateUtc="2026-01-06T02:15:00Z">
            <w:rPr/>
          </w:rPrChange>
        </w:rPr>
        <w:t>ilicate</w:t>
      </w:r>
      <w:ins w:id="604" w:author="Diane" w:date="2026-01-05T19:29:00Z" w16du:dateUtc="2026-01-06T00:29:00Z">
        <w:r w:rsidRPr="007D3703">
          <w:rPr>
            <w:sz w:val="20"/>
            <w:szCs w:val="20"/>
            <w:rPrChange w:id="605" w:author="Howard Dryden" w:date="2026-01-05T21:15:00Z" w16du:dateUtc="2026-01-06T02:15:00Z">
              <w:rPr>
                <w:sz w:val="21"/>
                <w:szCs w:val="21"/>
              </w:rPr>
            </w:rPrChange>
          </w:rPr>
          <w:t xml:space="preserve"> </w:t>
        </w:r>
      </w:ins>
      <w:del w:id="606" w:author="Diane" w:date="2026-01-05T19:29:00Z" w16du:dateUtc="2026-01-06T00:29:00Z">
        <w:r w:rsidR="00B86A57" w:rsidRPr="007D3703" w:rsidDel="00CB105F">
          <w:rPr>
            <w:sz w:val="20"/>
            <w:szCs w:val="20"/>
            <w:rPrChange w:id="607" w:author="Howard Dryden" w:date="2026-01-05T21:15:00Z" w16du:dateUtc="2026-01-06T02:15:00Z">
              <w:rPr/>
            </w:rPrChange>
          </w:rPr>
          <w:delText xml:space="preserve">s will </w:delText>
        </w:r>
      </w:del>
      <w:r w:rsidR="005B4C4B" w:rsidRPr="007D3703">
        <w:rPr>
          <w:sz w:val="20"/>
          <w:szCs w:val="20"/>
          <w:rPrChange w:id="608" w:author="Howard Dryden" w:date="2026-01-05T21:15:00Z" w16du:dateUtc="2026-01-06T02:15:00Z">
            <w:rPr/>
          </w:rPrChange>
        </w:rPr>
        <w:t>r</w:t>
      </w:r>
      <w:r w:rsidR="00B86A57" w:rsidRPr="007D3703">
        <w:rPr>
          <w:sz w:val="20"/>
          <w:szCs w:val="20"/>
          <w:rPrChange w:id="609" w:author="Howard Dryden" w:date="2026-01-05T21:15:00Z" w16du:dateUtc="2026-01-06T02:15:00Z">
            <w:rPr/>
          </w:rPrChange>
        </w:rPr>
        <w:t>emove</w:t>
      </w:r>
      <w:r w:rsidR="009E3FF3">
        <w:rPr>
          <w:sz w:val="20"/>
          <w:szCs w:val="20"/>
        </w:rPr>
        <w:t>s</w:t>
      </w:r>
      <w:r w:rsidR="00B86A57" w:rsidRPr="007D3703">
        <w:rPr>
          <w:sz w:val="20"/>
          <w:szCs w:val="20"/>
          <w:rPrChange w:id="610" w:author="Howard Dryden" w:date="2026-01-05T21:15:00Z" w16du:dateUtc="2026-01-06T02:15:00Z">
            <w:rPr/>
          </w:rPrChange>
        </w:rPr>
        <w:t xml:space="preserve"> inorganic carbon and help</w:t>
      </w:r>
      <w:r w:rsidR="009E3FF3">
        <w:rPr>
          <w:sz w:val="20"/>
          <w:szCs w:val="20"/>
        </w:rPr>
        <w:t>s</w:t>
      </w:r>
      <w:r w:rsidR="00B86A57" w:rsidRPr="007D3703">
        <w:rPr>
          <w:sz w:val="20"/>
          <w:szCs w:val="20"/>
          <w:rPrChange w:id="611" w:author="Howard Dryden" w:date="2026-01-05T21:15:00Z" w16du:dateUtc="2026-01-06T02:15:00Z">
            <w:rPr/>
          </w:rPrChange>
        </w:rPr>
        <w:t xml:space="preserve"> to raise </w:t>
      </w:r>
      <w:r w:rsidR="009E3FF3">
        <w:rPr>
          <w:sz w:val="20"/>
          <w:szCs w:val="20"/>
        </w:rPr>
        <w:t xml:space="preserve">the </w:t>
      </w:r>
      <w:r w:rsidR="00B86A57" w:rsidRPr="007D3703">
        <w:rPr>
          <w:sz w:val="20"/>
          <w:szCs w:val="20"/>
          <w:rPrChange w:id="612" w:author="Howard Dryden" w:date="2026-01-05T21:15:00Z" w16du:dateUtc="2026-01-06T02:15:00Z">
            <w:rPr/>
          </w:rPrChange>
        </w:rPr>
        <w:t>pH</w:t>
      </w:r>
      <w:r w:rsidR="009E3FF3">
        <w:rPr>
          <w:sz w:val="20"/>
          <w:szCs w:val="20"/>
        </w:rPr>
        <w:t xml:space="preserve"> (reducing acidity)</w:t>
      </w:r>
      <w:del w:id="613" w:author="Diane" w:date="2026-01-05T19:29:00Z" w16du:dateUtc="2026-01-06T00:29:00Z">
        <w:r w:rsidR="00B86A57" w:rsidRPr="007D3703" w:rsidDel="00CB105F">
          <w:rPr>
            <w:sz w:val="20"/>
            <w:szCs w:val="20"/>
            <w:rPrChange w:id="614" w:author="Howard Dryden" w:date="2026-01-05T21:15:00Z" w16du:dateUtc="2026-01-06T02:15:00Z">
              <w:rPr/>
            </w:rPrChange>
          </w:rPr>
          <w:delText xml:space="preserve"> of the water</w:delText>
        </w:r>
      </w:del>
      <w:r w:rsidR="00B86A57" w:rsidRPr="007D3703">
        <w:rPr>
          <w:sz w:val="20"/>
          <w:szCs w:val="20"/>
          <w:rPrChange w:id="615" w:author="Howard Dryden" w:date="2026-01-05T21:15:00Z" w16du:dateUtc="2026-01-06T02:15:00Z">
            <w:rPr/>
          </w:rPrChange>
        </w:rPr>
        <w:t xml:space="preserve">. </w:t>
      </w:r>
      <w:ins w:id="616" w:author="Diane" w:date="2026-01-05T19:30:00Z" w16du:dateUtc="2026-01-06T00:30:00Z">
        <w:r w:rsidRPr="007D3703">
          <w:rPr>
            <w:sz w:val="20"/>
            <w:szCs w:val="20"/>
            <w:rPrChange w:id="617" w:author="Howard Dryden" w:date="2026-01-05T21:15:00Z" w16du:dateUtc="2026-01-06T02:15:00Z">
              <w:rPr>
                <w:sz w:val="21"/>
                <w:szCs w:val="21"/>
              </w:rPr>
            </w:rPrChange>
          </w:rPr>
          <w:t xml:space="preserve"> F</w:t>
        </w:r>
      </w:ins>
      <w:del w:id="618" w:author="Diane" w:date="2026-01-05T19:30:00Z" w16du:dateUtc="2026-01-06T00:30:00Z">
        <w:r w:rsidR="00B86A57" w:rsidRPr="007D3703" w:rsidDel="00CB105F">
          <w:rPr>
            <w:sz w:val="20"/>
            <w:szCs w:val="20"/>
            <w:rPrChange w:id="619" w:author="Howard Dryden" w:date="2026-01-05T21:15:00Z" w16du:dateUtc="2026-01-06T02:15:00Z">
              <w:rPr/>
            </w:rPrChange>
          </w:rPr>
          <w:delText>The f</w:delText>
        </w:r>
      </w:del>
      <w:r w:rsidR="00B86A57" w:rsidRPr="007D3703">
        <w:rPr>
          <w:sz w:val="20"/>
          <w:szCs w:val="20"/>
          <w:rPrChange w:id="620" w:author="Howard Dryden" w:date="2026-01-05T21:15:00Z" w16du:dateUtc="2026-01-06T02:15:00Z">
            <w:rPr/>
          </w:rPrChange>
        </w:rPr>
        <w:t>erric will help promote the growth of phytoplankton</w:t>
      </w:r>
      <w:ins w:id="621" w:author="Diane" w:date="2026-01-05T19:30:00Z" w16du:dateUtc="2026-01-06T00:30:00Z">
        <w:r w:rsidRPr="007D3703">
          <w:rPr>
            <w:sz w:val="20"/>
            <w:szCs w:val="20"/>
            <w:rPrChange w:id="622" w:author="Howard Dryden" w:date="2026-01-05T21:15:00Z" w16du:dateUtc="2026-01-06T02:15:00Z">
              <w:rPr>
                <w:sz w:val="21"/>
                <w:szCs w:val="21"/>
              </w:rPr>
            </w:rPrChange>
          </w:rPr>
          <w:t xml:space="preserve"> </w:t>
        </w:r>
      </w:ins>
      <w:del w:id="623" w:author="Diane" w:date="2026-01-05T19:30:00Z" w16du:dateUtc="2026-01-06T00:30:00Z">
        <w:r w:rsidR="00B86A57" w:rsidRPr="007D3703" w:rsidDel="00CB105F">
          <w:rPr>
            <w:sz w:val="20"/>
            <w:szCs w:val="20"/>
            <w:rPrChange w:id="624" w:author="Howard Dryden" w:date="2026-01-05T21:15:00Z" w16du:dateUtc="2026-01-06T02:15:00Z">
              <w:rPr/>
            </w:rPrChange>
          </w:rPr>
          <w:delText xml:space="preserve">, </w:delText>
        </w:r>
      </w:del>
      <w:r w:rsidR="00B86A57" w:rsidRPr="007D3703">
        <w:rPr>
          <w:sz w:val="20"/>
          <w:szCs w:val="20"/>
          <w:rPrChange w:id="625" w:author="Howard Dryden" w:date="2026-01-05T21:15:00Z" w16du:dateUtc="2026-01-06T02:15:00Z">
            <w:rPr/>
          </w:rPrChange>
        </w:rPr>
        <w:t>which</w:t>
      </w:r>
      <w:ins w:id="626" w:author="Diane" w:date="2026-01-05T19:30:00Z" w16du:dateUtc="2026-01-06T00:30:00Z">
        <w:r w:rsidRPr="007D3703">
          <w:rPr>
            <w:sz w:val="20"/>
            <w:szCs w:val="20"/>
            <w:rPrChange w:id="627" w:author="Howard Dryden" w:date="2026-01-05T21:15:00Z" w16du:dateUtc="2026-01-06T02:15:00Z">
              <w:rPr>
                <w:sz w:val="21"/>
                <w:szCs w:val="21"/>
              </w:rPr>
            </w:rPrChange>
          </w:rPr>
          <w:t>, in turn,</w:t>
        </w:r>
      </w:ins>
      <w:del w:id="628" w:author="Diane" w:date="2026-01-05T19:30:00Z" w16du:dateUtc="2026-01-06T00:30:00Z">
        <w:r w:rsidR="00B86A57" w:rsidRPr="007D3703" w:rsidDel="00CB105F">
          <w:rPr>
            <w:sz w:val="20"/>
            <w:szCs w:val="20"/>
            <w:rPrChange w:id="629" w:author="Howard Dryden" w:date="2026-01-05T21:15:00Z" w16du:dateUtc="2026-01-06T02:15:00Z">
              <w:rPr/>
            </w:rPrChange>
          </w:rPr>
          <w:delText xml:space="preserve"> will</w:delText>
        </w:r>
      </w:del>
      <w:r w:rsidR="00B86A57" w:rsidRPr="007D3703">
        <w:rPr>
          <w:sz w:val="20"/>
          <w:szCs w:val="20"/>
          <w:rPrChange w:id="630" w:author="Howard Dryden" w:date="2026-01-05T21:15:00Z" w16du:dateUtc="2026-01-06T02:15:00Z">
            <w:rPr/>
          </w:rPrChange>
        </w:rPr>
        <w:t xml:space="preserve"> </w:t>
      </w:r>
      <w:r w:rsidR="005B4C4B" w:rsidRPr="007D3703">
        <w:rPr>
          <w:sz w:val="20"/>
          <w:szCs w:val="20"/>
          <w:rPrChange w:id="631" w:author="Howard Dryden" w:date="2026-01-05T21:15:00Z" w16du:dateUtc="2026-01-06T02:15:00Z">
            <w:rPr/>
          </w:rPrChange>
        </w:rPr>
        <w:t>sequester</w:t>
      </w:r>
      <w:ins w:id="632" w:author="Diane" w:date="2026-01-05T19:30:00Z" w16du:dateUtc="2026-01-06T00:30:00Z">
        <w:r w:rsidRPr="007D3703">
          <w:rPr>
            <w:sz w:val="20"/>
            <w:szCs w:val="20"/>
            <w:rPrChange w:id="633" w:author="Howard Dryden" w:date="2026-01-05T21:15:00Z" w16du:dateUtc="2026-01-06T02:15:00Z">
              <w:rPr>
                <w:sz w:val="21"/>
                <w:szCs w:val="21"/>
              </w:rPr>
            </w:rPrChange>
          </w:rPr>
          <w:t>s</w:t>
        </w:r>
      </w:ins>
      <w:r w:rsidR="005B4C4B" w:rsidRPr="007D3703">
        <w:rPr>
          <w:sz w:val="20"/>
          <w:szCs w:val="20"/>
          <w:rPrChange w:id="634" w:author="Howard Dryden" w:date="2026-01-05T21:15:00Z" w16du:dateUtc="2026-01-06T02:15:00Z">
            <w:rPr/>
          </w:rPrChange>
        </w:rPr>
        <w:t xml:space="preserve"> more carbon dioxide. </w:t>
      </w:r>
      <w:ins w:id="635" w:author="Diane" w:date="2026-01-05T19:31:00Z" w16du:dateUtc="2026-01-06T00:31:00Z">
        <w:r w:rsidRPr="007D3703">
          <w:rPr>
            <w:sz w:val="20"/>
            <w:szCs w:val="20"/>
            <w:rPrChange w:id="636" w:author="Howard Dryden" w:date="2026-01-05T21:15:00Z" w16du:dateUtc="2026-01-06T02:15:00Z">
              <w:rPr>
                <w:sz w:val="21"/>
                <w:szCs w:val="21"/>
              </w:rPr>
            </w:rPrChange>
          </w:rPr>
          <w:t>F</w:t>
        </w:r>
      </w:ins>
      <w:del w:id="637" w:author="Diane" w:date="2026-01-05T19:31:00Z" w16du:dateUtc="2026-01-06T00:31:00Z">
        <w:r w:rsidR="005B4C4B" w:rsidRPr="007D3703" w:rsidDel="00CB105F">
          <w:rPr>
            <w:sz w:val="20"/>
            <w:szCs w:val="20"/>
            <w:rPrChange w:id="638" w:author="Howard Dryden" w:date="2026-01-05T21:15:00Z" w16du:dateUtc="2026-01-06T02:15:00Z">
              <w:rPr/>
            </w:rPrChange>
          </w:rPr>
          <w:delText>The f</w:delText>
        </w:r>
      </w:del>
      <w:r w:rsidR="005B4C4B" w:rsidRPr="007D3703">
        <w:rPr>
          <w:sz w:val="20"/>
          <w:szCs w:val="20"/>
          <w:rPrChange w:id="639" w:author="Howard Dryden" w:date="2026-01-05T21:15:00Z" w16du:dateUtc="2026-01-06T02:15:00Z">
            <w:rPr/>
          </w:rPrChange>
        </w:rPr>
        <w:t>erric</w:t>
      </w:r>
      <w:r w:rsidR="00D73078" w:rsidRPr="007D3703">
        <w:rPr>
          <w:sz w:val="20"/>
          <w:szCs w:val="20"/>
          <w:rPrChange w:id="640" w:author="Howard Dryden" w:date="2026-01-05T21:15:00Z" w16du:dateUtc="2026-01-06T02:15:00Z">
            <w:rPr/>
          </w:rPrChange>
        </w:rPr>
        <w:t xml:space="preserve"> </w:t>
      </w:r>
      <w:ins w:id="641" w:author="Diane" w:date="2026-01-05T19:31:00Z" w16du:dateUtc="2026-01-06T00:31:00Z">
        <w:r w:rsidRPr="007D3703">
          <w:rPr>
            <w:sz w:val="20"/>
            <w:szCs w:val="20"/>
            <w:rPrChange w:id="642" w:author="Howard Dryden" w:date="2026-01-05T21:15:00Z" w16du:dateUtc="2026-01-06T02:15:00Z">
              <w:rPr>
                <w:sz w:val="21"/>
                <w:szCs w:val="21"/>
              </w:rPr>
            </w:rPrChange>
          </w:rPr>
          <w:t xml:space="preserve">also </w:t>
        </w:r>
      </w:ins>
      <w:del w:id="643" w:author="Diane" w:date="2026-01-05T19:31:00Z" w16du:dateUtc="2026-01-06T00:31:00Z">
        <w:r w:rsidR="00D73078" w:rsidRPr="007D3703" w:rsidDel="00CB105F">
          <w:rPr>
            <w:sz w:val="20"/>
            <w:szCs w:val="20"/>
            <w:rPrChange w:id="644" w:author="Howard Dryden" w:date="2026-01-05T21:15:00Z" w16du:dateUtc="2026-01-06T02:15:00Z">
              <w:rPr/>
            </w:rPrChange>
          </w:rPr>
          <w:delText>w</w:delText>
        </w:r>
        <w:r w:rsidR="005B4C4B" w:rsidRPr="007D3703" w:rsidDel="00CB105F">
          <w:rPr>
            <w:sz w:val="20"/>
            <w:szCs w:val="20"/>
            <w:rPrChange w:id="645" w:author="Howard Dryden" w:date="2026-01-05T21:15:00Z" w16du:dateUtc="2026-01-06T02:15:00Z">
              <w:rPr/>
            </w:rPrChange>
          </w:rPr>
          <w:delText xml:space="preserve">ill </w:delText>
        </w:r>
      </w:del>
      <w:r w:rsidR="005B4C4B" w:rsidRPr="007D3703">
        <w:rPr>
          <w:sz w:val="20"/>
          <w:szCs w:val="20"/>
          <w:rPrChange w:id="646" w:author="Howard Dryden" w:date="2026-01-05T21:15:00Z" w16du:dateUtc="2026-01-06T02:15:00Z">
            <w:rPr/>
          </w:rPrChange>
        </w:rPr>
        <w:t>act</w:t>
      </w:r>
      <w:ins w:id="647" w:author="Diane" w:date="2026-01-05T19:31:00Z" w16du:dateUtc="2026-01-06T00:31:00Z">
        <w:r w:rsidRPr="007D3703">
          <w:rPr>
            <w:sz w:val="20"/>
            <w:szCs w:val="20"/>
            <w:rPrChange w:id="648" w:author="Howard Dryden" w:date="2026-01-05T21:15:00Z" w16du:dateUtc="2026-01-06T02:15:00Z">
              <w:rPr>
                <w:sz w:val="21"/>
                <w:szCs w:val="21"/>
              </w:rPr>
            </w:rPrChange>
          </w:rPr>
          <w:t>s</w:t>
        </w:r>
      </w:ins>
      <w:r w:rsidR="005B4C4B" w:rsidRPr="007D3703">
        <w:rPr>
          <w:sz w:val="20"/>
          <w:szCs w:val="20"/>
          <w:rPrChange w:id="649" w:author="Howard Dryden" w:date="2026-01-05T21:15:00Z" w16du:dateUtc="2026-01-06T02:15:00Z">
            <w:rPr/>
          </w:rPrChange>
        </w:rPr>
        <w:t xml:space="preserve"> as a coagulant and drop</w:t>
      </w:r>
      <w:del w:id="650" w:author="Diane" w:date="2026-01-05T19:31:00Z" w16du:dateUtc="2026-01-06T00:31:00Z">
        <w:r w:rsidR="005B4C4B" w:rsidRPr="007D3703" w:rsidDel="00CB105F">
          <w:rPr>
            <w:sz w:val="20"/>
            <w:szCs w:val="20"/>
            <w:rPrChange w:id="651" w:author="Howard Dryden" w:date="2026-01-05T21:15:00Z" w16du:dateUtc="2026-01-06T02:15:00Z">
              <w:rPr/>
            </w:rPrChange>
          </w:rPr>
          <w:delText xml:space="preserve"> the</w:delText>
        </w:r>
      </w:del>
      <w:r w:rsidR="005B4C4B" w:rsidRPr="007D3703">
        <w:rPr>
          <w:sz w:val="20"/>
          <w:szCs w:val="20"/>
          <w:rPrChange w:id="652" w:author="Howard Dryden" w:date="2026-01-05T21:15:00Z" w16du:dateUtc="2026-01-06T02:15:00Z">
            <w:rPr/>
          </w:rPrChange>
        </w:rPr>
        <w:t xml:space="preserve"> zeta potential and increas</w:t>
      </w:r>
      <w:ins w:id="653" w:author="Howard Dryden" w:date="2026-01-05T21:04:00Z" w16du:dateUtc="2026-01-06T02:04:00Z">
        <w:r w:rsidR="00A14FA4" w:rsidRPr="007D3703">
          <w:rPr>
            <w:sz w:val="20"/>
            <w:szCs w:val="20"/>
            <w:rPrChange w:id="654" w:author="Howard Dryden" w:date="2026-01-05T21:15:00Z" w16du:dateUtc="2026-01-06T02:15:00Z">
              <w:rPr>
                <w:sz w:val="21"/>
                <w:szCs w:val="21"/>
              </w:rPr>
            </w:rPrChange>
          </w:rPr>
          <w:t>e</w:t>
        </w:r>
      </w:ins>
      <w:ins w:id="655" w:author="Diane" w:date="2026-01-05T19:31:00Z" w16du:dateUtc="2026-01-06T00:31:00Z">
        <w:r w:rsidRPr="007D3703">
          <w:rPr>
            <w:sz w:val="20"/>
            <w:szCs w:val="20"/>
            <w:rPrChange w:id="656" w:author="Howard Dryden" w:date="2026-01-05T21:15:00Z" w16du:dateUtc="2026-01-06T02:15:00Z">
              <w:rPr>
                <w:sz w:val="21"/>
                <w:szCs w:val="21"/>
              </w:rPr>
            </w:rPrChange>
          </w:rPr>
          <w:t>s</w:t>
        </w:r>
      </w:ins>
      <w:del w:id="657" w:author="Diane" w:date="2026-01-05T19:31:00Z" w16du:dateUtc="2026-01-06T00:31:00Z">
        <w:r w:rsidR="005B4C4B" w:rsidRPr="007D3703" w:rsidDel="00CB105F">
          <w:rPr>
            <w:sz w:val="20"/>
            <w:szCs w:val="20"/>
            <w:rPrChange w:id="658" w:author="Howard Dryden" w:date="2026-01-05T21:15:00Z" w16du:dateUtc="2026-01-06T02:15:00Z">
              <w:rPr/>
            </w:rPrChange>
          </w:rPr>
          <w:delText>e</w:delText>
        </w:r>
      </w:del>
      <w:r w:rsidR="005B4C4B" w:rsidRPr="007D3703">
        <w:rPr>
          <w:sz w:val="20"/>
          <w:szCs w:val="20"/>
          <w:rPrChange w:id="659" w:author="Howard Dryden" w:date="2026-01-05T21:15:00Z" w16du:dateUtc="2026-01-06T02:15:00Z">
            <w:rPr/>
          </w:rPrChange>
        </w:rPr>
        <w:t xml:space="preserve"> </w:t>
      </w:r>
      <w:ins w:id="660" w:author="Diane" w:date="2026-01-05T19:31:00Z" w16du:dateUtc="2026-01-06T00:31:00Z">
        <w:r w:rsidRPr="007D3703">
          <w:rPr>
            <w:sz w:val="20"/>
            <w:szCs w:val="20"/>
            <w:rPrChange w:id="661" w:author="Howard Dryden" w:date="2026-01-05T21:15:00Z" w16du:dateUtc="2026-01-06T02:15:00Z">
              <w:rPr>
                <w:sz w:val="21"/>
                <w:szCs w:val="21"/>
              </w:rPr>
            </w:rPrChange>
          </w:rPr>
          <w:t xml:space="preserve"> </w:t>
        </w:r>
      </w:ins>
      <w:del w:id="662" w:author="Diane" w:date="2026-01-05T19:31:00Z" w16du:dateUtc="2026-01-06T00:31:00Z">
        <w:r w:rsidR="005B4C4B" w:rsidRPr="007D3703" w:rsidDel="00CB105F">
          <w:rPr>
            <w:sz w:val="20"/>
            <w:szCs w:val="20"/>
            <w:rPrChange w:id="663" w:author="Howard Dryden" w:date="2026-01-05T21:15:00Z" w16du:dateUtc="2026-01-06T02:15:00Z">
              <w:rPr/>
            </w:rPrChange>
          </w:rPr>
          <w:delText xml:space="preserve">the </w:delText>
        </w:r>
      </w:del>
      <w:r w:rsidR="005B4C4B" w:rsidRPr="007D3703">
        <w:rPr>
          <w:sz w:val="20"/>
          <w:szCs w:val="20"/>
          <w:rPrChange w:id="664" w:author="Howard Dryden" w:date="2026-01-05T21:15:00Z" w16du:dateUtc="2026-01-06T02:15:00Z">
            <w:rPr/>
          </w:rPrChange>
        </w:rPr>
        <w:t xml:space="preserve">redox potential. </w:t>
      </w:r>
    </w:p>
    <w:p w14:paraId="0C1DB06C" w14:textId="35562393" w:rsidR="00B86A57" w:rsidRPr="007D3703" w:rsidDel="00CB105F" w:rsidRDefault="005B4C4B" w:rsidP="00936897">
      <w:pPr>
        <w:pStyle w:val="ListParagraph"/>
        <w:numPr>
          <w:ilvl w:val="0"/>
          <w:numId w:val="2"/>
        </w:numPr>
        <w:jc w:val="both"/>
        <w:rPr>
          <w:del w:id="665" w:author="Diane" w:date="2026-01-05T19:32:00Z" w16du:dateUtc="2026-01-06T00:32:00Z"/>
          <w:b/>
          <w:bCs/>
          <w:sz w:val="20"/>
          <w:szCs w:val="20"/>
          <w:rPrChange w:id="666" w:author="Howard Dryden" w:date="2026-01-05T21:15:00Z" w16du:dateUtc="2026-01-06T02:15:00Z">
            <w:rPr>
              <w:del w:id="667" w:author="Diane" w:date="2026-01-05T19:32:00Z" w16du:dateUtc="2026-01-06T00:32:00Z"/>
              <w:sz w:val="21"/>
              <w:szCs w:val="21"/>
            </w:rPr>
          </w:rPrChange>
        </w:rPr>
      </w:pPr>
      <w:r w:rsidRPr="007D3703">
        <w:rPr>
          <w:sz w:val="20"/>
          <w:szCs w:val="20"/>
          <w:rPrChange w:id="668" w:author="Howard Dryden" w:date="2026-01-05T21:15:00Z" w16du:dateUtc="2026-01-06T02:15:00Z">
            <w:rPr/>
          </w:rPrChange>
        </w:rPr>
        <w:t xml:space="preserve">Most iron fertilisation trials have failed due to excessive growth of dinoflagellates and cyanobacteria. However, the silicate will </w:t>
      </w:r>
      <w:r w:rsidR="00D73078" w:rsidRPr="007D3703">
        <w:rPr>
          <w:sz w:val="20"/>
          <w:szCs w:val="20"/>
          <w:rPrChange w:id="669" w:author="Howard Dryden" w:date="2026-01-05T21:15:00Z" w16du:dateUtc="2026-01-06T02:15:00Z">
            <w:rPr/>
          </w:rPrChange>
        </w:rPr>
        <w:t xml:space="preserve">selectively promote the </w:t>
      </w:r>
      <w:r w:rsidRPr="007D3703">
        <w:rPr>
          <w:sz w:val="20"/>
          <w:szCs w:val="20"/>
          <w:rPrChange w:id="670" w:author="Howard Dryden" w:date="2026-01-05T21:15:00Z" w16du:dateUtc="2026-01-06T02:15:00Z">
            <w:rPr/>
          </w:rPrChange>
        </w:rPr>
        <w:t>grow</w:t>
      </w:r>
      <w:r w:rsidR="00D73078" w:rsidRPr="007D3703">
        <w:rPr>
          <w:sz w:val="20"/>
          <w:szCs w:val="20"/>
          <w:rPrChange w:id="671" w:author="Howard Dryden" w:date="2026-01-05T21:15:00Z" w16du:dateUtc="2026-01-06T02:15:00Z">
            <w:rPr/>
          </w:rPrChange>
        </w:rPr>
        <w:t>th of</w:t>
      </w:r>
      <w:r w:rsidRPr="007D3703">
        <w:rPr>
          <w:sz w:val="20"/>
          <w:szCs w:val="20"/>
          <w:rPrChange w:id="672" w:author="Howard Dryden" w:date="2026-01-05T21:15:00Z" w16du:dateUtc="2026-01-06T02:15:00Z">
            <w:rPr/>
          </w:rPrChange>
        </w:rPr>
        <w:t xml:space="preserve"> diatoms which are more beneficia</w:t>
      </w:r>
      <w:r w:rsidR="004E0A66" w:rsidRPr="007D3703">
        <w:rPr>
          <w:sz w:val="20"/>
          <w:szCs w:val="20"/>
          <w:rPrChange w:id="673" w:author="Howard Dryden" w:date="2026-01-05T21:15:00Z" w16du:dateUtc="2026-01-06T02:15:00Z">
            <w:rPr/>
          </w:rPrChange>
        </w:rPr>
        <w:t>l</w:t>
      </w:r>
      <w:r w:rsidRPr="007D3703">
        <w:rPr>
          <w:sz w:val="20"/>
          <w:szCs w:val="20"/>
          <w:rPrChange w:id="674" w:author="Howard Dryden" w:date="2026-01-05T21:15:00Z" w16du:dateUtc="2026-01-06T02:15:00Z">
            <w:rPr/>
          </w:rPrChange>
        </w:rPr>
        <w:t>, and the extremely low concentrations</w:t>
      </w:r>
      <w:del w:id="675" w:author="Howard Dryden" w:date="2026-01-05T21:05:00Z" w16du:dateUtc="2026-01-06T02:05:00Z">
        <w:r w:rsidRPr="007D3703" w:rsidDel="00A14FA4">
          <w:rPr>
            <w:sz w:val="20"/>
            <w:szCs w:val="20"/>
            <w:rPrChange w:id="676" w:author="Howard Dryden" w:date="2026-01-05T21:15:00Z" w16du:dateUtc="2026-01-06T02:15:00Z">
              <w:rPr/>
            </w:rPrChange>
          </w:rPr>
          <w:delText>, perhaps 1000 times or more lower that in the fertilisation trials</w:delText>
        </w:r>
      </w:del>
      <w:r w:rsidRPr="007D3703">
        <w:rPr>
          <w:sz w:val="20"/>
          <w:szCs w:val="20"/>
          <w:rPrChange w:id="677" w:author="Howard Dryden" w:date="2026-01-05T21:15:00Z" w16du:dateUtc="2026-01-06T02:15:00Z">
            <w:rPr/>
          </w:rPrChange>
        </w:rPr>
        <w:t xml:space="preserve"> will help </w:t>
      </w:r>
      <w:r w:rsidR="009D425A" w:rsidRPr="007D3703">
        <w:rPr>
          <w:sz w:val="20"/>
          <w:szCs w:val="20"/>
          <w:rPrChange w:id="678" w:author="Howard Dryden" w:date="2026-01-05T21:15:00Z" w16du:dateUtc="2026-01-06T02:15:00Z">
            <w:rPr/>
          </w:rPrChange>
        </w:rPr>
        <w:t>ensure</w:t>
      </w:r>
      <w:r w:rsidRPr="007D3703">
        <w:rPr>
          <w:sz w:val="20"/>
          <w:szCs w:val="20"/>
          <w:rPrChange w:id="679" w:author="Howard Dryden" w:date="2026-01-05T21:15:00Z" w16du:dateUtc="2026-01-06T02:15:00Z">
            <w:rPr/>
          </w:rPrChange>
        </w:rPr>
        <w:t xml:space="preserve"> the systems </w:t>
      </w:r>
      <w:r w:rsidR="00761212" w:rsidRPr="007D3703">
        <w:rPr>
          <w:sz w:val="20"/>
          <w:szCs w:val="20"/>
          <w:rPrChange w:id="680" w:author="Howard Dryden" w:date="2026-01-05T21:15:00Z" w16du:dateUtc="2026-01-06T02:15:00Z">
            <w:rPr/>
          </w:rPrChange>
        </w:rPr>
        <w:t>r</w:t>
      </w:r>
      <w:r w:rsidRPr="007D3703">
        <w:rPr>
          <w:sz w:val="20"/>
          <w:szCs w:val="20"/>
          <w:rPrChange w:id="681" w:author="Howard Dryden" w:date="2026-01-05T21:15:00Z" w16du:dateUtc="2026-01-06T02:15:00Z">
            <w:rPr/>
          </w:rPrChange>
        </w:rPr>
        <w:t>emain stable.</w:t>
      </w:r>
    </w:p>
    <w:p w14:paraId="4CC637C3" w14:textId="77777777" w:rsidR="00CB105F" w:rsidRPr="007D3703" w:rsidRDefault="00CB105F">
      <w:pPr>
        <w:pStyle w:val="ListParagraph"/>
        <w:numPr>
          <w:ilvl w:val="0"/>
          <w:numId w:val="2"/>
        </w:numPr>
        <w:jc w:val="both"/>
        <w:rPr>
          <w:ins w:id="682" w:author="Diane" w:date="2026-01-05T19:32:00Z" w16du:dateUtc="2026-01-06T00:32:00Z"/>
          <w:b/>
          <w:bCs/>
          <w:sz w:val="20"/>
          <w:szCs w:val="20"/>
          <w:rPrChange w:id="683" w:author="Howard Dryden" w:date="2026-01-05T21:15:00Z" w16du:dateUtc="2026-01-06T02:15:00Z">
            <w:rPr>
              <w:ins w:id="684" w:author="Diane" w:date="2026-01-05T19:32:00Z" w16du:dateUtc="2026-01-06T00:32:00Z"/>
            </w:rPr>
          </w:rPrChange>
        </w:rPr>
        <w:pPrChange w:id="685" w:author="Diane" w:date="2026-01-05T19:27:00Z" w16du:dateUtc="2026-01-06T00:27:00Z">
          <w:pPr>
            <w:jc w:val="both"/>
          </w:pPr>
        </w:pPrChange>
      </w:pPr>
    </w:p>
    <w:p w14:paraId="5484C682" w14:textId="58D36280" w:rsidR="005B4C4B" w:rsidRPr="007D3703" w:rsidRDefault="005B4C4B">
      <w:pPr>
        <w:pStyle w:val="ListParagraph"/>
        <w:numPr>
          <w:ilvl w:val="0"/>
          <w:numId w:val="2"/>
        </w:numPr>
        <w:jc w:val="both"/>
        <w:rPr>
          <w:sz w:val="20"/>
          <w:szCs w:val="20"/>
          <w:rPrChange w:id="686" w:author="Howard Dryden" w:date="2026-01-05T21:15:00Z" w16du:dateUtc="2026-01-06T02:15:00Z">
            <w:rPr/>
          </w:rPrChange>
        </w:rPr>
        <w:pPrChange w:id="687" w:author="Diane" w:date="2026-01-05T19:32:00Z" w16du:dateUtc="2026-01-06T00:32:00Z">
          <w:pPr>
            <w:jc w:val="both"/>
          </w:pPr>
        </w:pPrChange>
      </w:pPr>
      <w:r w:rsidRPr="007D3703">
        <w:rPr>
          <w:sz w:val="20"/>
          <w:szCs w:val="20"/>
          <w:rPrChange w:id="688" w:author="Howard Dryden" w:date="2026-01-05T21:15:00Z" w16du:dateUtc="2026-01-06T02:15:00Z">
            <w:rPr/>
          </w:rPrChange>
        </w:rPr>
        <w:t>A proportion of the ferric silicate complex will be bound up in organic matter and will flo</w:t>
      </w:r>
      <w:r w:rsidR="004E0A66" w:rsidRPr="007D3703">
        <w:rPr>
          <w:sz w:val="20"/>
          <w:szCs w:val="20"/>
          <w:rPrChange w:id="689" w:author="Howard Dryden" w:date="2026-01-05T21:15:00Z" w16du:dateUtc="2026-01-06T02:15:00Z">
            <w:rPr/>
          </w:rPrChange>
        </w:rPr>
        <w:t>at</w:t>
      </w:r>
      <w:r w:rsidRPr="007D3703">
        <w:rPr>
          <w:sz w:val="20"/>
          <w:szCs w:val="20"/>
          <w:rPrChange w:id="690" w:author="Howard Dryden" w:date="2026-01-05T21:15:00Z" w16du:dateUtc="2026-01-06T02:15:00Z">
            <w:rPr/>
          </w:rPrChange>
        </w:rPr>
        <w:t xml:space="preserve"> in the surface micro layer (SML) the SML </w:t>
      </w:r>
      <w:r w:rsidR="009E3FF3">
        <w:rPr>
          <w:sz w:val="20"/>
          <w:szCs w:val="20"/>
        </w:rPr>
        <w:t xml:space="preserve">covers 100% of the world’s oceans and </w:t>
      </w:r>
      <w:r w:rsidRPr="007D3703">
        <w:rPr>
          <w:sz w:val="20"/>
          <w:szCs w:val="20"/>
          <w:rPrChange w:id="691" w:author="Howard Dryden" w:date="2026-01-05T21:15:00Z" w16du:dateUtc="2026-01-06T02:15:00Z">
            <w:rPr/>
          </w:rPrChange>
        </w:rPr>
        <w:t>regulates the transfer of all gases</w:t>
      </w:r>
      <w:r w:rsidR="004F2D8A" w:rsidRPr="007D3703">
        <w:rPr>
          <w:sz w:val="20"/>
          <w:szCs w:val="20"/>
          <w:rPrChange w:id="692" w:author="Howard Dryden" w:date="2026-01-05T21:15:00Z" w16du:dateUtc="2026-01-06T02:15:00Z">
            <w:rPr/>
          </w:rPrChange>
        </w:rPr>
        <w:t xml:space="preserve"> (across the air water interface)</w:t>
      </w:r>
      <w:r w:rsidRPr="007D3703">
        <w:rPr>
          <w:sz w:val="20"/>
          <w:szCs w:val="20"/>
          <w:rPrChange w:id="693" w:author="Howard Dryden" w:date="2026-01-05T21:15:00Z" w16du:dateUtc="2026-01-06T02:15:00Z">
            <w:rPr/>
          </w:rPrChange>
        </w:rPr>
        <w:t xml:space="preserve"> including water vapour by as much as 50%. The SML regulates atmospheric </w:t>
      </w:r>
      <w:r w:rsidR="00FC1E54" w:rsidRPr="007D3703">
        <w:rPr>
          <w:sz w:val="20"/>
          <w:szCs w:val="20"/>
          <w:rPrChange w:id="694" w:author="Howard Dryden" w:date="2026-01-05T21:15:00Z" w16du:dateUtc="2026-01-06T02:15:00Z">
            <w:rPr/>
          </w:rPrChange>
        </w:rPr>
        <w:t>humidity</w:t>
      </w:r>
      <w:r w:rsidR="009E3FF3">
        <w:rPr>
          <w:sz w:val="20"/>
          <w:szCs w:val="20"/>
        </w:rPr>
        <w:t>, temperature</w:t>
      </w:r>
      <w:r w:rsidRPr="007D3703">
        <w:rPr>
          <w:sz w:val="20"/>
          <w:szCs w:val="20"/>
          <w:rPrChange w:id="695" w:author="Howard Dryden" w:date="2026-01-05T21:15:00Z" w16du:dateUtc="2026-01-06T02:15:00Z">
            <w:rPr/>
          </w:rPrChange>
        </w:rPr>
        <w:t xml:space="preserve"> and aerosols responsible for cloud formation. Every litre of rainwater </w:t>
      </w:r>
      <w:del w:id="696" w:author="Howard Dryden" w:date="2026-01-05T21:28:00Z" w16du:dateUtc="2026-01-06T02:28:00Z">
        <w:r w:rsidRPr="007D3703" w:rsidDel="00193E3D">
          <w:rPr>
            <w:sz w:val="20"/>
            <w:szCs w:val="20"/>
            <w:rPrChange w:id="697" w:author="Howard Dryden" w:date="2026-01-05T21:15:00Z" w16du:dateUtc="2026-01-06T02:15:00Z">
              <w:rPr/>
            </w:rPrChange>
          </w:rPr>
          <w:delText xml:space="preserve">now </w:delText>
        </w:r>
      </w:del>
      <w:r w:rsidRPr="007D3703">
        <w:rPr>
          <w:sz w:val="20"/>
          <w:szCs w:val="20"/>
          <w:rPrChange w:id="698" w:author="Howard Dryden" w:date="2026-01-05T21:15:00Z" w16du:dateUtc="2026-01-06T02:15:00Z">
            <w:rPr/>
          </w:rPrChange>
        </w:rPr>
        <w:t xml:space="preserve">contains microplastic, toxic for ever chemicals, pesticides and </w:t>
      </w:r>
      <w:r w:rsidR="009D425A" w:rsidRPr="007D3703">
        <w:rPr>
          <w:sz w:val="20"/>
          <w:szCs w:val="20"/>
          <w:rPrChange w:id="699" w:author="Howard Dryden" w:date="2026-01-05T21:15:00Z" w16du:dateUtc="2026-01-06T02:15:00Z">
            <w:rPr/>
          </w:rPrChange>
        </w:rPr>
        <w:t>pharmaceuticals</w:t>
      </w:r>
      <w:r w:rsidRPr="007D3703">
        <w:rPr>
          <w:sz w:val="20"/>
          <w:szCs w:val="20"/>
          <w:rPrChange w:id="700" w:author="Howard Dryden" w:date="2026-01-05T21:15:00Z" w16du:dateUtc="2026-01-06T02:15:00Z">
            <w:rPr/>
          </w:rPrChange>
        </w:rPr>
        <w:t xml:space="preserve">. </w:t>
      </w:r>
      <w:del w:id="701" w:author="Diane" w:date="2026-01-05T19:34:00Z" w16du:dateUtc="2026-01-06T00:34:00Z">
        <w:r w:rsidRPr="007D3703" w:rsidDel="00CB105F">
          <w:rPr>
            <w:sz w:val="20"/>
            <w:szCs w:val="20"/>
            <w:rPrChange w:id="702" w:author="Howard Dryden" w:date="2026-01-05T21:15:00Z" w16du:dateUtc="2026-01-06T02:15:00Z">
              <w:rPr/>
            </w:rPrChange>
          </w:rPr>
          <w:delText>The most toxic of chemicals are</w:delText>
        </w:r>
      </w:del>
      <w:r w:rsidRPr="007D3703">
        <w:rPr>
          <w:sz w:val="20"/>
          <w:szCs w:val="20"/>
          <w:rPrChange w:id="703" w:author="Howard Dryden" w:date="2026-01-05T21:15:00Z" w16du:dateUtc="2026-01-06T02:15:00Z">
            <w:rPr/>
          </w:rPrChange>
        </w:rPr>
        <w:t xml:space="preserve"> </w:t>
      </w:r>
      <w:ins w:id="704" w:author="Diane" w:date="2026-01-05T19:34:00Z" w16du:dateUtc="2026-01-06T00:34:00Z">
        <w:r w:rsidR="00CB105F" w:rsidRPr="007D3703">
          <w:rPr>
            <w:sz w:val="20"/>
            <w:szCs w:val="20"/>
            <w:rPrChange w:id="705" w:author="Howard Dryden" w:date="2026-01-05T21:15:00Z" w16du:dateUtc="2026-01-06T02:15:00Z">
              <w:rPr>
                <w:sz w:val="21"/>
                <w:szCs w:val="21"/>
              </w:rPr>
            </w:rPrChange>
          </w:rPr>
          <w:t>L</w:t>
        </w:r>
      </w:ins>
      <w:del w:id="706" w:author="Diane" w:date="2026-01-05T19:34:00Z" w16du:dateUtc="2026-01-06T00:34:00Z">
        <w:r w:rsidR="00FA244C" w:rsidRPr="007D3703" w:rsidDel="00CB105F">
          <w:rPr>
            <w:sz w:val="20"/>
            <w:szCs w:val="20"/>
            <w:rPrChange w:id="707" w:author="Howard Dryden" w:date="2026-01-05T21:15:00Z" w16du:dateUtc="2026-01-06T02:15:00Z">
              <w:rPr/>
            </w:rPrChange>
          </w:rPr>
          <w:delText>l</w:delText>
        </w:r>
      </w:del>
      <w:r w:rsidR="00FA244C" w:rsidRPr="007D3703">
        <w:rPr>
          <w:sz w:val="20"/>
          <w:szCs w:val="20"/>
          <w:rPrChange w:id="708" w:author="Howard Dryden" w:date="2026-01-05T21:15:00Z" w16du:dateUtc="2026-01-06T02:15:00Z">
            <w:rPr/>
          </w:rPrChange>
        </w:rPr>
        <w:t>ipophilic</w:t>
      </w:r>
      <w:r w:rsidRPr="007D3703">
        <w:rPr>
          <w:sz w:val="20"/>
          <w:szCs w:val="20"/>
          <w:rPrChange w:id="709" w:author="Howard Dryden" w:date="2026-01-05T21:15:00Z" w16du:dateUtc="2026-01-06T02:15:00Z">
            <w:rPr/>
          </w:rPrChange>
        </w:rPr>
        <w:t xml:space="preserve"> </w:t>
      </w:r>
      <w:ins w:id="710" w:author="Diane" w:date="2026-01-05T19:34:00Z" w16du:dateUtc="2026-01-06T00:34:00Z">
        <w:r w:rsidR="00CB105F" w:rsidRPr="007D3703">
          <w:rPr>
            <w:sz w:val="20"/>
            <w:szCs w:val="20"/>
            <w:rPrChange w:id="711" w:author="Howard Dryden" w:date="2026-01-05T21:15:00Z" w16du:dateUtc="2026-01-06T02:15:00Z">
              <w:rPr>
                <w:sz w:val="21"/>
                <w:szCs w:val="21"/>
              </w:rPr>
            </w:rPrChange>
          </w:rPr>
          <w:t>chemicals are the most toxic</w:t>
        </w:r>
      </w:ins>
      <w:ins w:id="712" w:author="Diane" w:date="2026-01-05T19:35:00Z" w16du:dateUtc="2026-01-06T00:35:00Z">
        <w:r w:rsidR="00CB105F" w:rsidRPr="007D3703">
          <w:rPr>
            <w:sz w:val="20"/>
            <w:szCs w:val="20"/>
            <w:rPrChange w:id="713" w:author="Howard Dryden" w:date="2026-01-05T21:15:00Z" w16du:dateUtc="2026-01-06T02:15:00Z">
              <w:rPr>
                <w:sz w:val="21"/>
                <w:szCs w:val="21"/>
              </w:rPr>
            </w:rPrChange>
          </w:rPr>
          <w:t xml:space="preserve">, </w:t>
        </w:r>
      </w:ins>
      <w:del w:id="714" w:author="Diane" w:date="2026-01-05T19:34:00Z" w16du:dateUtc="2026-01-06T00:34:00Z">
        <w:r w:rsidR="00D73078" w:rsidRPr="007D3703" w:rsidDel="00CB105F">
          <w:rPr>
            <w:sz w:val="20"/>
            <w:szCs w:val="20"/>
            <w:rPrChange w:id="715" w:author="Howard Dryden" w:date="2026-01-05T21:15:00Z" w16du:dateUtc="2026-01-06T02:15:00Z">
              <w:rPr/>
            </w:rPrChange>
          </w:rPr>
          <w:delText>they</w:delText>
        </w:r>
      </w:del>
      <w:r w:rsidRPr="007D3703">
        <w:rPr>
          <w:sz w:val="20"/>
          <w:szCs w:val="20"/>
          <w:rPrChange w:id="716" w:author="Howard Dryden" w:date="2026-01-05T21:15:00Z" w16du:dateUtc="2026-01-06T02:15:00Z">
            <w:rPr/>
          </w:rPrChange>
        </w:rPr>
        <w:t xml:space="preserve"> </w:t>
      </w:r>
      <w:ins w:id="717" w:author="Howard Dryden" w:date="2026-01-05T21:05:00Z" w16du:dateUtc="2026-01-06T02:05:00Z">
        <w:r w:rsidR="00A14FA4" w:rsidRPr="007D3703">
          <w:rPr>
            <w:sz w:val="20"/>
            <w:szCs w:val="20"/>
            <w:rPrChange w:id="718" w:author="Howard Dryden" w:date="2026-01-05T21:15:00Z" w16du:dateUtc="2026-01-06T02:15:00Z">
              <w:rPr>
                <w:sz w:val="21"/>
                <w:szCs w:val="21"/>
              </w:rPr>
            </w:rPrChange>
          </w:rPr>
          <w:t xml:space="preserve">they </w:t>
        </w:r>
      </w:ins>
      <w:r w:rsidRPr="007D3703">
        <w:rPr>
          <w:sz w:val="20"/>
          <w:szCs w:val="20"/>
          <w:rPrChange w:id="719" w:author="Howard Dryden" w:date="2026-01-05T21:15:00Z" w16du:dateUtc="2026-01-06T02:15:00Z">
            <w:rPr/>
          </w:rPrChange>
        </w:rPr>
        <w:t>re</w:t>
      </w:r>
      <w:r w:rsidR="009D425A" w:rsidRPr="007D3703">
        <w:rPr>
          <w:sz w:val="20"/>
          <w:szCs w:val="20"/>
          <w:rPrChange w:id="720" w:author="Howard Dryden" w:date="2026-01-05T21:15:00Z" w16du:dateUtc="2026-01-06T02:15:00Z">
            <w:rPr/>
          </w:rPrChange>
        </w:rPr>
        <w:t>s</w:t>
      </w:r>
      <w:r w:rsidRPr="007D3703">
        <w:rPr>
          <w:sz w:val="20"/>
          <w:szCs w:val="20"/>
          <w:rPrChange w:id="721" w:author="Howard Dryden" w:date="2026-01-05T21:15:00Z" w16du:dateUtc="2026-01-06T02:15:00Z">
            <w:rPr/>
          </w:rPrChange>
        </w:rPr>
        <w:t xml:space="preserve">ide in the SML and </w:t>
      </w:r>
      <w:r w:rsidR="004F2D8A" w:rsidRPr="007D3703">
        <w:rPr>
          <w:sz w:val="20"/>
          <w:szCs w:val="20"/>
          <w:rPrChange w:id="722" w:author="Howard Dryden" w:date="2026-01-05T21:15:00Z" w16du:dateUtc="2026-01-06T02:15:00Z">
            <w:rPr/>
          </w:rPrChange>
        </w:rPr>
        <w:t xml:space="preserve">end up in </w:t>
      </w:r>
      <w:r w:rsidRPr="007D3703">
        <w:rPr>
          <w:sz w:val="20"/>
          <w:szCs w:val="20"/>
          <w:rPrChange w:id="723" w:author="Howard Dryden" w:date="2026-01-05T21:15:00Z" w16du:dateUtc="2026-01-06T02:15:00Z">
            <w:rPr/>
          </w:rPrChange>
        </w:rPr>
        <w:t xml:space="preserve">aerosols.  </w:t>
      </w:r>
      <w:ins w:id="724" w:author="Howard Dryden" w:date="2026-01-05T21:06:00Z" w16du:dateUtc="2026-01-06T02:06:00Z">
        <w:r w:rsidR="00A14FA4" w:rsidRPr="007D3703">
          <w:rPr>
            <w:sz w:val="20"/>
            <w:szCs w:val="20"/>
            <w:rPrChange w:id="725" w:author="Howard Dryden" w:date="2026-01-05T21:15:00Z" w16du:dateUtc="2026-01-06T02:15:00Z">
              <w:rPr>
                <w:sz w:val="21"/>
                <w:szCs w:val="21"/>
              </w:rPr>
            </w:rPrChange>
          </w:rPr>
          <w:t xml:space="preserve">The </w:t>
        </w:r>
      </w:ins>
      <w:del w:id="726" w:author="Howard Dryden" w:date="2026-01-05T21:06:00Z" w16du:dateUtc="2026-01-06T02:06:00Z">
        <w:r w:rsidR="004F2D8A" w:rsidRPr="007D3703" w:rsidDel="00A14FA4">
          <w:rPr>
            <w:sz w:val="20"/>
            <w:szCs w:val="20"/>
            <w:rPrChange w:id="727" w:author="Howard Dryden" w:date="2026-01-05T21:15:00Z" w16du:dateUtc="2026-01-06T02:15:00Z">
              <w:rPr/>
            </w:rPrChange>
          </w:rPr>
          <w:delText>A</w:delText>
        </w:r>
        <w:r w:rsidRPr="007D3703" w:rsidDel="00A14FA4">
          <w:rPr>
            <w:sz w:val="20"/>
            <w:szCs w:val="20"/>
            <w:rPrChange w:id="728" w:author="Howard Dryden" w:date="2026-01-05T21:15:00Z" w16du:dateUtc="2026-01-06T02:15:00Z">
              <w:rPr/>
            </w:rPrChange>
          </w:rPr>
          <w:delText xml:space="preserve"> percentage of </w:delText>
        </w:r>
      </w:del>
      <w:r w:rsidRPr="007D3703">
        <w:rPr>
          <w:sz w:val="20"/>
          <w:szCs w:val="20"/>
          <w:rPrChange w:id="729" w:author="Howard Dryden" w:date="2026-01-05T21:15:00Z" w16du:dateUtc="2026-01-06T02:15:00Z">
            <w:rPr/>
          </w:rPrChange>
        </w:rPr>
        <w:t xml:space="preserve">ferric will act as a photo-catalyst and will </w:t>
      </w:r>
      <w:r w:rsidR="00FA244C" w:rsidRPr="007D3703">
        <w:rPr>
          <w:sz w:val="20"/>
          <w:szCs w:val="20"/>
          <w:rPrChange w:id="730" w:author="Howard Dryden" w:date="2026-01-05T21:15:00Z" w16du:dateUtc="2026-01-06T02:15:00Z">
            <w:rPr/>
          </w:rPrChange>
        </w:rPr>
        <w:t xml:space="preserve">raise the oxidation potential when exposed to UVc irradiation.  This will be sufficient to oxidise many of the </w:t>
      </w:r>
      <w:r w:rsidR="009D425A" w:rsidRPr="007D3703">
        <w:rPr>
          <w:sz w:val="20"/>
          <w:szCs w:val="20"/>
          <w:rPrChange w:id="731" w:author="Howard Dryden" w:date="2026-01-05T21:15:00Z" w16du:dateUtc="2026-01-06T02:15:00Z">
            <w:rPr/>
          </w:rPrChange>
        </w:rPr>
        <w:t>chemicals</w:t>
      </w:r>
      <w:r w:rsidR="00FA244C" w:rsidRPr="007D3703">
        <w:rPr>
          <w:sz w:val="20"/>
          <w:szCs w:val="20"/>
          <w:rPrChange w:id="732" w:author="Howard Dryden" w:date="2026-01-05T21:15:00Z" w16du:dateUtc="2026-01-06T02:15:00Z">
            <w:rPr/>
          </w:rPrChange>
        </w:rPr>
        <w:t>, including micro-plastics</w:t>
      </w:r>
      <w:r w:rsidR="004F2D8A" w:rsidRPr="007D3703">
        <w:rPr>
          <w:sz w:val="20"/>
          <w:szCs w:val="20"/>
          <w:rPrChange w:id="733" w:author="Howard Dryden" w:date="2026-01-05T21:15:00Z" w16du:dateUtc="2026-01-06T02:15:00Z">
            <w:rPr/>
          </w:rPrChange>
        </w:rPr>
        <w:t>, ferric could also be added to the plastic polymer</w:t>
      </w:r>
      <w:r w:rsidR="00761212" w:rsidRPr="007D3703">
        <w:rPr>
          <w:sz w:val="20"/>
          <w:szCs w:val="20"/>
          <w:rPrChange w:id="734" w:author="Howard Dryden" w:date="2026-01-05T21:15:00Z" w16du:dateUtc="2026-01-06T02:15:00Z">
            <w:rPr/>
          </w:rPrChange>
        </w:rPr>
        <w:t xml:space="preserve"> during manufacture</w:t>
      </w:r>
      <w:r w:rsidR="004F2D8A" w:rsidRPr="007D3703">
        <w:rPr>
          <w:sz w:val="20"/>
          <w:szCs w:val="20"/>
          <w:rPrChange w:id="735" w:author="Howard Dryden" w:date="2026-01-05T21:15:00Z" w16du:dateUtc="2026-01-06T02:15:00Z">
            <w:rPr/>
          </w:rPrChange>
        </w:rPr>
        <w:t xml:space="preserve"> </w:t>
      </w:r>
      <w:r w:rsidR="00761212" w:rsidRPr="007D3703">
        <w:rPr>
          <w:sz w:val="20"/>
          <w:szCs w:val="20"/>
          <w:rPrChange w:id="736" w:author="Howard Dryden" w:date="2026-01-05T21:15:00Z" w16du:dateUtc="2026-01-06T02:15:00Z">
            <w:rPr/>
          </w:rPrChange>
        </w:rPr>
        <w:t>to</w:t>
      </w:r>
      <w:r w:rsidR="004F2D8A" w:rsidRPr="007D3703">
        <w:rPr>
          <w:sz w:val="20"/>
          <w:szCs w:val="20"/>
          <w:rPrChange w:id="737" w:author="Howard Dryden" w:date="2026-01-05T21:15:00Z" w16du:dateUtc="2026-01-06T02:15:00Z">
            <w:rPr/>
          </w:rPrChange>
        </w:rPr>
        <w:t xml:space="preserve"> </w:t>
      </w:r>
      <w:r w:rsidR="00D73078" w:rsidRPr="007D3703">
        <w:rPr>
          <w:sz w:val="20"/>
          <w:szCs w:val="20"/>
          <w:rPrChange w:id="738" w:author="Howard Dryden" w:date="2026-01-05T21:15:00Z" w16du:dateUtc="2026-01-06T02:15:00Z">
            <w:rPr/>
          </w:rPrChange>
        </w:rPr>
        <w:t>promote</w:t>
      </w:r>
      <w:r w:rsidR="004F2D8A" w:rsidRPr="007D3703">
        <w:rPr>
          <w:sz w:val="20"/>
          <w:szCs w:val="20"/>
          <w:rPrChange w:id="739" w:author="Howard Dryden" w:date="2026-01-05T21:15:00Z" w16du:dateUtc="2026-01-06T02:15:00Z">
            <w:rPr/>
          </w:rPrChange>
        </w:rPr>
        <w:t xml:space="preserve"> photo-oxidation.</w:t>
      </w:r>
    </w:p>
    <w:p w14:paraId="535D7B7F" w14:textId="4FE6FA0A" w:rsidR="009D425A" w:rsidRPr="007D3703" w:rsidRDefault="009D425A" w:rsidP="00936897">
      <w:pPr>
        <w:jc w:val="both"/>
        <w:rPr>
          <w:sz w:val="20"/>
          <w:szCs w:val="20"/>
          <w:rPrChange w:id="740" w:author="Howard Dryden" w:date="2026-01-05T21:15:00Z" w16du:dateUtc="2026-01-06T02:15:00Z">
            <w:rPr>
              <w:sz w:val="21"/>
              <w:szCs w:val="21"/>
            </w:rPr>
          </w:rPrChange>
        </w:rPr>
      </w:pPr>
      <w:r w:rsidRPr="007D3703">
        <w:rPr>
          <w:sz w:val="20"/>
          <w:szCs w:val="20"/>
          <w:rPrChange w:id="741" w:author="Howard Dryden" w:date="2026-01-05T21:15:00Z" w16du:dateUtc="2026-01-06T02:15:00Z">
            <w:rPr>
              <w:sz w:val="21"/>
              <w:szCs w:val="21"/>
            </w:rPr>
          </w:rPrChange>
        </w:rPr>
        <w:t xml:space="preserve">The potential net consequences of the addition to Olivine to agricultural land </w:t>
      </w:r>
      <w:proofErr w:type="gramStart"/>
      <w:r w:rsidR="00FC1E54" w:rsidRPr="007D3703">
        <w:rPr>
          <w:sz w:val="20"/>
          <w:szCs w:val="20"/>
          <w:rPrChange w:id="742" w:author="Howard Dryden" w:date="2026-01-05T21:15:00Z" w16du:dateUtc="2026-01-06T02:15:00Z">
            <w:rPr>
              <w:sz w:val="21"/>
              <w:szCs w:val="21"/>
            </w:rPr>
          </w:rPrChange>
        </w:rPr>
        <w:t>include</w:t>
      </w:r>
      <w:ins w:id="743" w:author="Howard Dryden" w:date="2026-01-05T21:29:00Z" w16du:dateUtc="2026-01-06T02:29:00Z">
        <w:r w:rsidR="00193E3D">
          <w:rPr>
            <w:sz w:val="20"/>
            <w:szCs w:val="20"/>
          </w:rPr>
          <w:t>;</w:t>
        </w:r>
      </w:ins>
      <w:proofErr w:type="gramEnd"/>
      <w:del w:id="744" w:author="Howard Dryden" w:date="2026-01-05T21:29:00Z" w16du:dateUtc="2026-01-06T02:29:00Z">
        <w:r w:rsidR="00FC1E54" w:rsidRPr="007D3703" w:rsidDel="00193E3D">
          <w:rPr>
            <w:sz w:val="20"/>
            <w:szCs w:val="20"/>
            <w:rPrChange w:id="745" w:author="Howard Dryden" w:date="2026-01-05T21:15:00Z" w16du:dateUtc="2026-01-06T02:15:00Z">
              <w:rPr>
                <w:sz w:val="21"/>
                <w:szCs w:val="21"/>
              </w:rPr>
            </w:rPrChange>
          </w:rPr>
          <w:delText>.</w:delText>
        </w:r>
      </w:del>
    </w:p>
    <w:p w14:paraId="209F3566" w14:textId="1900541F" w:rsidR="009D425A" w:rsidRPr="007D3703" w:rsidRDefault="009D425A" w:rsidP="009D425A">
      <w:pPr>
        <w:pStyle w:val="ListParagraph"/>
        <w:numPr>
          <w:ilvl w:val="0"/>
          <w:numId w:val="1"/>
        </w:numPr>
        <w:jc w:val="both"/>
        <w:rPr>
          <w:sz w:val="20"/>
          <w:szCs w:val="20"/>
          <w:rPrChange w:id="746" w:author="Howard Dryden" w:date="2026-01-05T21:15:00Z" w16du:dateUtc="2026-01-06T02:15:00Z">
            <w:rPr>
              <w:sz w:val="21"/>
              <w:szCs w:val="21"/>
            </w:rPr>
          </w:rPrChange>
        </w:rPr>
      </w:pPr>
      <w:r w:rsidRPr="007D3703">
        <w:rPr>
          <w:sz w:val="20"/>
          <w:szCs w:val="20"/>
          <w:rPrChange w:id="747" w:author="Howard Dryden" w:date="2026-01-05T21:15:00Z" w16du:dateUtc="2026-01-06T02:15:00Z">
            <w:rPr>
              <w:sz w:val="21"/>
              <w:szCs w:val="21"/>
            </w:rPr>
          </w:rPrChange>
        </w:rPr>
        <w:t>Improvement of soil condition, health and growth of plants</w:t>
      </w:r>
    </w:p>
    <w:p w14:paraId="1FFD9078" w14:textId="56DDE910" w:rsidR="009D425A" w:rsidRPr="007D3703" w:rsidRDefault="009D425A" w:rsidP="009D425A">
      <w:pPr>
        <w:pStyle w:val="ListParagraph"/>
        <w:numPr>
          <w:ilvl w:val="0"/>
          <w:numId w:val="1"/>
        </w:numPr>
        <w:jc w:val="both"/>
        <w:rPr>
          <w:sz w:val="20"/>
          <w:szCs w:val="20"/>
          <w:rPrChange w:id="748" w:author="Howard Dryden" w:date="2026-01-05T21:15:00Z" w16du:dateUtc="2026-01-06T02:15:00Z">
            <w:rPr>
              <w:sz w:val="21"/>
              <w:szCs w:val="21"/>
            </w:rPr>
          </w:rPrChange>
        </w:rPr>
      </w:pPr>
      <w:r w:rsidRPr="007D3703">
        <w:rPr>
          <w:sz w:val="20"/>
          <w:szCs w:val="20"/>
          <w:rPrChange w:id="749" w:author="Howard Dryden" w:date="2026-01-05T21:15:00Z" w16du:dateUtc="2026-01-06T02:15:00Z">
            <w:rPr>
              <w:sz w:val="21"/>
              <w:szCs w:val="21"/>
            </w:rPr>
          </w:rPrChange>
        </w:rPr>
        <w:t>Reduction / elimination of toxic for ever chemicals and microplastic</w:t>
      </w:r>
    </w:p>
    <w:p w14:paraId="165E48E8" w14:textId="5667F3A1" w:rsidR="009D425A" w:rsidRPr="007D3703" w:rsidRDefault="009D425A" w:rsidP="009D425A">
      <w:pPr>
        <w:pStyle w:val="ListParagraph"/>
        <w:numPr>
          <w:ilvl w:val="0"/>
          <w:numId w:val="1"/>
        </w:numPr>
        <w:jc w:val="both"/>
        <w:rPr>
          <w:sz w:val="20"/>
          <w:szCs w:val="20"/>
          <w:rPrChange w:id="750" w:author="Howard Dryden" w:date="2026-01-05T21:15:00Z" w16du:dateUtc="2026-01-06T02:15:00Z">
            <w:rPr>
              <w:sz w:val="21"/>
              <w:szCs w:val="21"/>
            </w:rPr>
          </w:rPrChange>
        </w:rPr>
      </w:pPr>
      <w:r w:rsidRPr="007D3703">
        <w:rPr>
          <w:sz w:val="20"/>
          <w:szCs w:val="20"/>
          <w:rPrChange w:id="751" w:author="Howard Dryden" w:date="2026-01-05T21:15:00Z" w16du:dateUtc="2026-01-06T02:15:00Z">
            <w:rPr>
              <w:sz w:val="21"/>
              <w:szCs w:val="21"/>
            </w:rPr>
          </w:rPrChange>
        </w:rPr>
        <w:t>Reduction/ elimination of anthropogenic carbon dioxide</w:t>
      </w:r>
    </w:p>
    <w:p w14:paraId="57304A9E" w14:textId="20F0E7CC" w:rsidR="009D425A" w:rsidRPr="007D3703" w:rsidRDefault="009D425A" w:rsidP="009D425A">
      <w:pPr>
        <w:pStyle w:val="ListParagraph"/>
        <w:numPr>
          <w:ilvl w:val="0"/>
          <w:numId w:val="1"/>
        </w:numPr>
        <w:jc w:val="both"/>
        <w:rPr>
          <w:sz w:val="20"/>
          <w:szCs w:val="20"/>
          <w:rPrChange w:id="752" w:author="Howard Dryden" w:date="2026-01-05T21:15:00Z" w16du:dateUtc="2026-01-06T02:15:00Z">
            <w:rPr>
              <w:sz w:val="21"/>
              <w:szCs w:val="21"/>
            </w:rPr>
          </w:rPrChange>
        </w:rPr>
      </w:pPr>
      <w:r w:rsidRPr="007D3703">
        <w:rPr>
          <w:sz w:val="20"/>
          <w:szCs w:val="20"/>
          <w:rPrChange w:id="753" w:author="Howard Dryden" w:date="2026-01-05T21:15:00Z" w16du:dateUtc="2026-01-06T02:15:00Z">
            <w:rPr>
              <w:sz w:val="21"/>
              <w:szCs w:val="21"/>
            </w:rPr>
          </w:rPrChange>
        </w:rPr>
        <w:t>Elimination of oceanic pollution, reduction of ocean acidification (may also require calcium carbonate or limestone o</w:t>
      </w:r>
      <w:r w:rsidR="004F2D8A" w:rsidRPr="007D3703">
        <w:rPr>
          <w:sz w:val="20"/>
          <w:szCs w:val="20"/>
          <w:rPrChange w:id="754" w:author="Howard Dryden" w:date="2026-01-05T21:15:00Z" w16du:dateUtc="2026-01-06T02:15:00Z">
            <w:rPr>
              <w:sz w:val="21"/>
              <w:szCs w:val="21"/>
            </w:rPr>
          </w:rPrChange>
        </w:rPr>
        <w:t>n</w:t>
      </w:r>
      <w:r w:rsidRPr="007D3703">
        <w:rPr>
          <w:sz w:val="20"/>
          <w:szCs w:val="20"/>
          <w:rPrChange w:id="755" w:author="Howard Dryden" w:date="2026-01-05T21:15:00Z" w16du:dateUtc="2026-01-06T02:15:00Z">
            <w:rPr>
              <w:sz w:val="21"/>
              <w:szCs w:val="21"/>
            </w:rPr>
          </w:rPrChange>
        </w:rPr>
        <w:t xml:space="preserve"> agricultural land where appropriate)</w:t>
      </w:r>
    </w:p>
    <w:p w14:paraId="6EB66C75" w14:textId="1B378DA1" w:rsidR="009D425A" w:rsidRPr="007D3703" w:rsidRDefault="009D425A" w:rsidP="009D425A">
      <w:pPr>
        <w:pStyle w:val="ListParagraph"/>
        <w:numPr>
          <w:ilvl w:val="0"/>
          <w:numId w:val="1"/>
        </w:numPr>
        <w:jc w:val="both"/>
        <w:rPr>
          <w:sz w:val="20"/>
          <w:szCs w:val="20"/>
          <w:rPrChange w:id="756" w:author="Howard Dryden" w:date="2026-01-05T21:15:00Z" w16du:dateUtc="2026-01-06T02:15:00Z">
            <w:rPr>
              <w:sz w:val="21"/>
              <w:szCs w:val="21"/>
            </w:rPr>
          </w:rPrChange>
        </w:rPr>
      </w:pPr>
      <w:r w:rsidRPr="007D3703">
        <w:rPr>
          <w:sz w:val="20"/>
          <w:szCs w:val="20"/>
          <w:rPrChange w:id="757" w:author="Howard Dryden" w:date="2026-01-05T21:15:00Z" w16du:dateUtc="2026-01-06T02:15:00Z">
            <w:rPr>
              <w:sz w:val="21"/>
              <w:szCs w:val="21"/>
            </w:rPr>
          </w:rPrChange>
        </w:rPr>
        <w:t>Increased oceanic productivity</w:t>
      </w:r>
    </w:p>
    <w:p w14:paraId="07C2CFF1" w14:textId="59C2E5A1" w:rsidR="009D425A" w:rsidRPr="007D3703" w:rsidRDefault="009D425A" w:rsidP="009D425A">
      <w:pPr>
        <w:pStyle w:val="ListParagraph"/>
        <w:numPr>
          <w:ilvl w:val="0"/>
          <w:numId w:val="1"/>
        </w:numPr>
        <w:jc w:val="both"/>
        <w:rPr>
          <w:sz w:val="20"/>
          <w:szCs w:val="20"/>
          <w:rPrChange w:id="758" w:author="Howard Dryden" w:date="2026-01-05T21:15:00Z" w16du:dateUtc="2026-01-06T02:15:00Z">
            <w:rPr>
              <w:sz w:val="21"/>
              <w:szCs w:val="21"/>
            </w:rPr>
          </w:rPrChange>
        </w:rPr>
      </w:pPr>
      <w:r w:rsidRPr="007D3703">
        <w:rPr>
          <w:sz w:val="20"/>
          <w:szCs w:val="20"/>
          <w:rPrChange w:id="759" w:author="Howard Dryden" w:date="2026-01-05T21:15:00Z" w16du:dateUtc="2026-01-06T02:15:00Z">
            <w:rPr>
              <w:sz w:val="21"/>
              <w:szCs w:val="21"/>
            </w:rPr>
          </w:rPrChange>
        </w:rPr>
        <w:t>Regeneration of the SML, reduction in the extremes in humidity and amplitude of climate swings</w:t>
      </w:r>
    </w:p>
    <w:p w14:paraId="2BE09105" w14:textId="71D85187" w:rsidR="009D425A" w:rsidRPr="007D3703" w:rsidRDefault="009D425A" w:rsidP="009D425A">
      <w:pPr>
        <w:pStyle w:val="ListParagraph"/>
        <w:numPr>
          <w:ilvl w:val="0"/>
          <w:numId w:val="1"/>
        </w:numPr>
        <w:jc w:val="both"/>
        <w:rPr>
          <w:sz w:val="20"/>
          <w:szCs w:val="20"/>
          <w:rPrChange w:id="760" w:author="Howard Dryden" w:date="2026-01-05T21:15:00Z" w16du:dateUtc="2026-01-06T02:15:00Z">
            <w:rPr>
              <w:sz w:val="21"/>
              <w:szCs w:val="21"/>
            </w:rPr>
          </w:rPrChange>
        </w:rPr>
      </w:pPr>
      <w:r w:rsidRPr="007D3703">
        <w:rPr>
          <w:sz w:val="20"/>
          <w:szCs w:val="20"/>
          <w:rPrChange w:id="761" w:author="Howard Dryden" w:date="2026-01-05T21:15:00Z" w16du:dateUtc="2026-01-06T02:15:00Z">
            <w:rPr>
              <w:sz w:val="21"/>
              <w:szCs w:val="21"/>
            </w:rPr>
          </w:rPrChange>
        </w:rPr>
        <w:t xml:space="preserve">Reduction / elimination of pollution in rainwater, and the elimination of pollution on land that receives the </w:t>
      </w:r>
      <w:r w:rsidR="00FC1E54" w:rsidRPr="007D3703">
        <w:rPr>
          <w:sz w:val="20"/>
          <w:szCs w:val="20"/>
          <w:rPrChange w:id="762" w:author="Howard Dryden" w:date="2026-01-05T21:15:00Z" w16du:dateUtc="2026-01-06T02:15:00Z">
            <w:rPr>
              <w:sz w:val="21"/>
              <w:szCs w:val="21"/>
            </w:rPr>
          </w:rPrChange>
        </w:rPr>
        <w:t>rainwater</w:t>
      </w:r>
      <w:r w:rsidRPr="007D3703">
        <w:rPr>
          <w:sz w:val="20"/>
          <w:szCs w:val="20"/>
          <w:rPrChange w:id="763" w:author="Howard Dryden" w:date="2026-01-05T21:15:00Z" w16du:dateUtc="2026-01-06T02:15:00Z">
            <w:rPr>
              <w:sz w:val="21"/>
              <w:szCs w:val="21"/>
            </w:rPr>
          </w:rPrChange>
        </w:rPr>
        <w:t>.</w:t>
      </w:r>
    </w:p>
    <w:p w14:paraId="5CA4D2AD" w14:textId="585009F8" w:rsidR="00BA4894" w:rsidRPr="007D3703" w:rsidRDefault="009D425A" w:rsidP="004F2D8A">
      <w:pPr>
        <w:pStyle w:val="ListParagraph"/>
        <w:numPr>
          <w:ilvl w:val="0"/>
          <w:numId w:val="1"/>
        </w:numPr>
        <w:jc w:val="both"/>
        <w:rPr>
          <w:sz w:val="20"/>
          <w:szCs w:val="20"/>
          <w:rPrChange w:id="764" w:author="Howard Dryden" w:date="2026-01-05T21:15:00Z" w16du:dateUtc="2026-01-06T02:15:00Z">
            <w:rPr>
              <w:sz w:val="21"/>
              <w:szCs w:val="21"/>
            </w:rPr>
          </w:rPrChange>
        </w:rPr>
      </w:pPr>
      <w:r w:rsidRPr="007D3703">
        <w:rPr>
          <w:sz w:val="20"/>
          <w:szCs w:val="20"/>
          <w:rPrChange w:id="765" w:author="Howard Dryden" w:date="2026-01-05T21:15:00Z" w16du:dateUtc="2026-01-06T02:15:00Z">
            <w:rPr>
              <w:sz w:val="21"/>
              <w:szCs w:val="21"/>
            </w:rPr>
          </w:rPrChange>
        </w:rPr>
        <w:t xml:space="preserve">It will kick starts the regeneration of nature on land and </w:t>
      </w:r>
      <w:r w:rsidR="00C63058" w:rsidRPr="007D3703">
        <w:rPr>
          <w:sz w:val="20"/>
          <w:szCs w:val="20"/>
          <w:rPrChange w:id="766" w:author="Howard Dryden" w:date="2026-01-05T21:15:00Z" w16du:dateUtc="2026-01-06T02:15:00Z">
            <w:rPr>
              <w:sz w:val="21"/>
              <w:szCs w:val="21"/>
            </w:rPr>
          </w:rPrChange>
        </w:rPr>
        <w:t>i</w:t>
      </w:r>
      <w:r w:rsidRPr="007D3703">
        <w:rPr>
          <w:sz w:val="20"/>
          <w:szCs w:val="20"/>
          <w:rPrChange w:id="767" w:author="Howard Dryden" w:date="2026-01-05T21:15:00Z" w16du:dateUtc="2026-01-06T02:15:00Z">
            <w:rPr>
              <w:sz w:val="21"/>
              <w:szCs w:val="21"/>
            </w:rPr>
          </w:rPrChange>
        </w:rPr>
        <w:t xml:space="preserve">n the </w:t>
      </w:r>
      <w:r w:rsidR="00FC1E54" w:rsidRPr="007D3703">
        <w:rPr>
          <w:sz w:val="20"/>
          <w:szCs w:val="20"/>
          <w:rPrChange w:id="768" w:author="Howard Dryden" w:date="2026-01-05T21:15:00Z" w16du:dateUtc="2026-01-06T02:15:00Z">
            <w:rPr>
              <w:sz w:val="21"/>
              <w:szCs w:val="21"/>
            </w:rPr>
          </w:rPrChange>
        </w:rPr>
        <w:t>world’s</w:t>
      </w:r>
      <w:r w:rsidRPr="007D3703">
        <w:rPr>
          <w:sz w:val="20"/>
          <w:szCs w:val="20"/>
          <w:rPrChange w:id="769" w:author="Howard Dryden" w:date="2026-01-05T21:15:00Z" w16du:dateUtc="2026-01-06T02:15:00Z">
            <w:rPr>
              <w:sz w:val="21"/>
              <w:szCs w:val="21"/>
            </w:rPr>
          </w:rPrChange>
        </w:rPr>
        <w:t xml:space="preserve"> </w:t>
      </w:r>
      <w:r w:rsidR="00FC1E54" w:rsidRPr="007D3703">
        <w:rPr>
          <w:sz w:val="20"/>
          <w:szCs w:val="20"/>
          <w:rPrChange w:id="770" w:author="Howard Dryden" w:date="2026-01-05T21:15:00Z" w16du:dateUtc="2026-01-06T02:15:00Z">
            <w:rPr>
              <w:sz w:val="21"/>
              <w:szCs w:val="21"/>
            </w:rPr>
          </w:rPrChange>
        </w:rPr>
        <w:t>oceans and</w:t>
      </w:r>
      <w:r w:rsidRPr="007D3703">
        <w:rPr>
          <w:sz w:val="20"/>
          <w:szCs w:val="20"/>
          <w:rPrChange w:id="771" w:author="Howard Dryden" w:date="2026-01-05T21:15:00Z" w16du:dateUtc="2026-01-06T02:15:00Z">
            <w:rPr>
              <w:sz w:val="21"/>
              <w:szCs w:val="21"/>
            </w:rPr>
          </w:rPrChange>
        </w:rPr>
        <w:t xml:space="preserve"> may give us some extra tim</w:t>
      </w:r>
      <w:r w:rsidR="00006CD2" w:rsidRPr="007D3703">
        <w:rPr>
          <w:sz w:val="20"/>
          <w:szCs w:val="20"/>
          <w:rPrChange w:id="772" w:author="Howard Dryden" w:date="2026-01-05T21:15:00Z" w16du:dateUtc="2026-01-06T02:15:00Z">
            <w:rPr>
              <w:sz w:val="21"/>
              <w:szCs w:val="21"/>
            </w:rPr>
          </w:rPrChange>
        </w:rPr>
        <w:t>e</w:t>
      </w:r>
      <w:r w:rsidRPr="007D3703">
        <w:rPr>
          <w:sz w:val="20"/>
          <w:szCs w:val="20"/>
          <w:rPrChange w:id="773" w:author="Howard Dryden" w:date="2026-01-05T21:15:00Z" w16du:dateUtc="2026-01-06T02:15:00Z">
            <w:rPr>
              <w:sz w:val="21"/>
              <w:szCs w:val="21"/>
            </w:rPr>
          </w:rPrChange>
        </w:rPr>
        <w:t xml:space="preserve"> to deal with the root causes of ecosystem destruction and pollution.</w:t>
      </w:r>
    </w:p>
    <w:p w14:paraId="634468CA" w14:textId="4E9E238F" w:rsidR="00006CD2" w:rsidRPr="007D3703" w:rsidRDefault="00CB105F" w:rsidP="00936897">
      <w:pPr>
        <w:jc w:val="both"/>
        <w:rPr>
          <w:b/>
          <w:bCs/>
          <w:sz w:val="20"/>
          <w:szCs w:val="20"/>
          <w:rPrChange w:id="774" w:author="Howard Dryden" w:date="2026-01-05T21:15:00Z" w16du:dateUtc="2026-01-06T02:15:00Z">
            <w:rPr>
              <w:b/>
              <w:bCs/>
              <w:sz w:val="21"/>
              <w:szCs w:val="21"/>
            </w:rPr>
          </w:rPrChange>
        </w:rPr>
      </w:pPr>
      <w:ins w:id="775" w:author="Diane" w:date="2026-01-05T19:32:00Z" w16du:dateUtc="2026-01-06T00:32:00Z">
        <w:r w:rsidRPr="007D3703">
          <w:rPr>
            <w:b/>
            <w:bCs/>
            <w:sz w:val="20"/>
            <w:szCs w:val="20"/>
            <w:rPrChange w:id="776" w:author="Howard Dryden" w:date="2026-01-05T21:15:00Z" w16du:dateUtc="2026-01-06T02:15:00Z">
              <w:rPr>
                <w:b/>
                <w:bCs/>
                <w:sz w:val="21"/>
                <w:szCs w:val="21"/>
              </w:rPr>
            </w:rPrChange>
          </w:rPr>
          <w:t>Bocas Del Toro</w:t>
        </w:r>
      </w:ins>
      <w:ins w:id="777" w:author="Diane" w:date="2026-01-05T19:33:00Z" w16du:dateUtc="2026-01-06T00:33:00Z">
        <w:r w:rsidRPr="007D3703">
          <w:rPr>
            <w:b/>
            <w:bCs/>
            <w:sz w:val="20"/>
            <w:szCs w:val="20"/>
            <w:rPrChange w:id="778" w:author="Howard Dryden" w:date="2026-01-05T21:15:00Z" w16du:dateUtc="2026-01-06T02:15:00Z">
              <w:rPr>
                <w:b/>
                <w:bCs/>
                <w:sz w:val="21"/>
                <w:szCs w:val="21"/>
              </w:rPr>
            </w:rPrChange>
          </w:rPr>
          <w:t xml:space="preserve">, </w:t>
        </w:r>
        <w:proofErr w:type="gramStart"/>
        <w:r w:rsidRPr="007D3703">
          <w:rPr>
            <w:b/>
            <w:bCs/>
            <w:sz w:val="20"/>
            <w:szCs w:val="20"/>
            <w:rPrChange w:id="779" w:author="Howard Dryden" w:date="2026-01-05T21:15:00Z" w16du:dateUtc="2026-01-06T02:15:00Z">
              <w:rPr>
                <w:b/>
                <w:bCs/>
                <w:sz w:val="21"/>
                <w:szCs w:val="21"/>
              </w:rPr>
            </w:rPrChange>
          </w:rPr>
          <w:t xml:space="preserve">Panama </w:t>
        </w:r>
      </w:ins>
      <w:ins w:id="780" w:author="Diane" w:date="2026-01-05T19:32:00Z" w16du:dateUtc="2026-01-06T00:32:00Z">
        <w:r w:rsidRPr="007D3703">
          <w:rPr>
            <w:b/>
            <w:bCs/>
            <w:sz w:val="20"/>
            <w:szCs w:val="20"/>
            <w:rPrChange w:id="781" w:author="Howard Dryden" w:date="2026-01-05T21:15:00Z" w16du:dateUtc="2026-01-06T02:15:00Z">
              <w:rPr>
                <w:b/>
                <w:bCs/>
                <w:sz w:val="21"/>
                <w:szCs w:val="21"/>
              </w:rPr>
            </w:rPrChange>
          </w:rPr>
          <w:t xml:space="preserve"> –</w:t>
        </w:r>
        <w:proofErr w:type="gramEnd"/>
        <w:r w:rsidRPr="007D3703">
          <w:rPr>
            <w:b/>
            <w:bCs/>
            <w:sz w:val="20"/>
            <w:szCs w:val="20"/>
            <w:rPrChange w:id="782" w:author="Howard Dryden" w:date="2026-01-05T21:15:00Z" w16du:dateUtc="2026-01-06T02:15:00Z">
              <w:rPr>
                <w:b/>
                <w:bCs/>
                <w:sz w:val="21"/>
                <w:szCs w:val="21"/>
              </w:rPr>
            </w:rPrChange>
          </w:rPr>
          <w:t xml:space="preserve"> A possible </w:t>
        </w:r>
      </w:ins>
      <w:ins w:id="783" w:author="Diane" w:date="2026-01-05T19:33:00Z" w16du:dateUtc="2026-01-06T00:33:00Z">
        <w:r w:rsidRPr="007D3703">
          <w:rPr>
            <w:b/>
            <w:bCs/>
            <w:sz w:val="20"/>
            <w:szCs w:val="20"/>
            <w:rPrChange w:id="784" w:author="Howard Dryden" w:date="2026-01-05T21:15:00Z" w16du:dateUtc="2026-01-06T02:15:00Z">
              <w:rPr>
                <w:b/>
                <w:bCs/>
                <w:sz w:val="21"/>
                <w:szCs w:val="21"/>
              </w:rPr>
            </w:rPrChange>
          </w:rPr>
          <w:t>t</w:t>
        </w:r>
      </w:ins>
      <w:del w:id="785" w:author="Diane" w:date="2026-01-05T19:33:00Z" w16du:dateUtc="2026-01-06T00:33:00Z">
        <w:r w:rsidR="00006CD2" w:rsidRPr="007D3703" w:rsidDel="00CB105F">
          <w:rPr>
            <w:b/>
            <w:bCs/>
            <w:sz w:val="20"/>
            <w:szCs w:val="20"/>
            <w:rPrChange w:id="786" w:author="Howard Dryden" w:date="2026-01-05T21:15:00Z" w16du:dateUtc="2026-01-06T02:15:00Z">
              <w:rPr>
                <w:b/>
                <w:bCs/>
                <w:sz w:val="21"/>
                <w:szCs w:val="21"/>
              </w:rPr>
            </w:rPrChange>
          </w:rPr>
          <w:delText>T</w:delText>
        </w:r>
      </w:del>
      <w:r w:rsidR="00006CD2" w:rsidRPr="007D3703">
        <w:rPr>
          <w:b/>
          <w:bCs/>
          <w:sz w:val="20"/>
          <w:szCs w:val="20"/>
          <w:rPrChange w:id="787" w:author="Howard Dryden" w:date="2026-01-05T21:15:00Z" w16du:dateUtc="2026-01-06T02:15:00Z">
            <w:rPr>
              <w:b/>
              <w:bCs/>
              <w:sz w:val="21"/>
              <w:szCs w:val="21"/>
            </w:rPr>
          </w:rPrChange>
        </w:rPr>
        <w:t>est bed for evaluation</w:t>
      </w:r>
      <w:ins w:id="788" w:author="Diane" w:date="2026-01-05T19:33:00Z" w16du:dateUtc="2026-01-06T00:33:00Z">
        <w:r w:rsidRPr="007D3703">
          <w:rPr>
            <w:b/>
            <w:bCs/>
            <w:sz w:val="20"/>
            <w:szCs w:val="20"/>
            <w:rPrChange w:id="789" w:author="Howard Dryden" w:date="2026-01-05T21:15:00Z" w16du:dateUtc="2026-01-06T02:15:00Z">
              <w:rPr>
                <w:b/>
                <w:bCs/>
                <w:sz w:val="21"/>
                <w:szCs w:val="21"/>
              </w:rPr>
            </w:rPrChange>
          </w:rPr>
          <w:t>?</w:t>
        </w:r>
      </w:ins>
    </w:p>
    <w:p w14:paraId="483555D2" w14:textId="77777777" w:rsidR="009E3FF3" w:rsidRDefault="00FF574B" w:rsidP="00E4481B">
      <w:pPr>
        <w:jc w:val="both"/>
        <w:rPr>
          <w:sz w:val="20"/>
          <w:szCs w:val="20"/>
        </w:rPr>
      </w:pPr>
      <w:r w:rsidRPr="007D3703">
        <w:rPr>
          <w:b/>
          <w:bCs/>
          <w:sz w:val="20"/>
          <w:szCs w:val="20"/>
          <w:rPrChange w:id="790" w:author="Howard Dryden" w:date="2026-01-05T21:15:00Z" w16du:dateUtc="2026-01-06T02:15:00Z">
            <w:rPr>
              <w:b/>
              <w:bCs/>
              <w:sz w:val="21"/>
              <w:szCs w:val="21"/>
            </w:rPr>
          </w:rPrChange>
        </w:rPr>
        <w:t xml:space="preserve">Almirante </w:t>
      </w:r>
      <w:r w:rsidR="00006CD2" w:rsidRPr="007D3703">
        <w:rPr>
          <w:b/>
          <w:bCs/>
          <w:sz w:val="20"/>
          <w:szCs w:val="20"/>
          <w:rPrChange w:id="791" w:author="Howard Dryden" w:date="2026-01-05T21:15:00Z" w16du:dateUtc="2026-01-06T02:15:00Z">
            <w:rPr>
              <w:b/>
              <w:bCs/>
              <w:sz w:val="21"/>
              <w:szCs w:val="21"/>
            </w:rPr>
          </w:rPrChange>
        </w:rPr>
        <w:t>Bay</w:t>
      </w:r>
      <w:r w:rsidR="00006CD2" w:rsidRPr="007D3703">
        <w:rPr>
          <w:sz w:val="20"/>
          <w:szCs w:val="20"/>
          <w:rPrChange w:id="792" w:author="Howard Dryden" w:date="2026-01-05T21:15:00Z" w16du:dateUtc="2026-01-06T02:15:00Z">
            <w:rPr>
              <w:sz w:val="21"/>
              <w:szCs w:val="21"/>
            </w:rPr>
          </w:rPrChange>
        </w:rPr>
        <w:t xml:space="preserve"> </w:t>
      </w:r>
    </w:p>
    <w:p w14:paraId="11EAA16B" w14:textId="0A3FAF50" w:rsidR="00006CD2" w:rsidRPr="007D3703" w:rsidDel="00CB105F" w:rsidRDefault="00006CD2" w:rsidP="00FF574B">
      <w:pPr>
        <w:jc w:val="both"/>
        <w:rPr>
          <w:del w:id="793" w:author="Diane" w:date="2026-01-05T19:33:00Z" w16du:dateUtc="2026-01-06T00:33:00Z"/>
          <w:b/>
          <w:bCs/>
          <w:sz w:val="20"/>
          <w:szCs w:val="20"/>
          <w:rPrChange w:id="794" w:author="Howard Dryden" w:date="2026-01-05T21:15:00Z" w16du:dateUtc="2026-01-06T02:15:00Z">
            <w:rPr>
              <w:del w:id="795" w:author="Diane" w:date="2026-01-05T19:33:00Z" w16du:dateUtc="2026-01-06T00:33:00Z"/>
              <w:b/>
              <w:bCs/>
              <w:sz w:val="21"/>
              <w:szCs w:val="21"/>
            </w:rPr>
          </w:rPrChange>
        </w:rPr>
      </w:pPr>
      <w:r w:rsidRPr="007D3703">
        <w:rPr>
          <w:sz w:val="20"/>
          <w:szCs w:val="20"/>
          <w:rPrChange w:id="796" w:author="Howard Dryden" w:date="2026-01-05T21:15:00Z" w16du:dateUtc="2026-01-06T02:15:00Z">
            <w:rPr>
              <w:sz w:val="21"/>
              <w:szCs w:val="21"/>
            </w:rPr>
          </w:rPrChange>
        </w:rPr>
        <w:t>Bocas del Tor</w:t>
      </w:r>
      <w:r w:rsidR="004F2D8A" w:rsidRPr="007D3703">
        <w:rPr>
          <w:sz w:val="20"/>
          <w:szCs w:val="20"/>
          <w:rPrChange w:id="797" w:author="Howard Dryden" w:date="2026-01-05T21:15:00Z" w16du:dateUtc="2026-01-06T02:15:00Z">
            <w:rPr>
              <w:sz w:val="21"/>
              <w:szCs w:val="21"/>
            </w:rPr>
          </w:rPrChange>
        </w:rPr>
        <w:t>o</w:t>
      </w:r>
      <w:r w:rsidRPr="007D3703">
        <w:rPr>
          <w:sz w:val="20"/>
          <w:szCs w:val="20"/>
          <w:rPrChange w:id="798" w:author="Howard Dryden" w:date="2026-01-05T21:15:00Z" w16du:dateUtc="2026-01-06T02:15:00Z">
            <w:rPr>
              <w:sz w:val="21"/>
              <w:szCs w:val="21"/>
            </w:rPr>
          </w:rPrChange>
        </w:rPr>
        <w:t xml:space="preserve"> is subject to pollution from Almirante, </w:t>
      </w:r>
      <w:r w:rsidR="00FF574B" w:rsidRPr="007D3703">
        <w:rPr>
          <w:sz w:val="20"/>
          <w:szCs w:val="20"/>
          <w:rPrChange w:id="799" w:author="Howard Dryden" w:date="2026-01-05T21:15:00Z" w16du:dateUtc="2026-01-06T02:15:00Z">
            <w:rPr>
              <w:sz w:val="21"/>
              <w:szCs w:val="21"/>
            </w:rPr>
          </w:rPrChange>
        </w:rPr>
        <w:t xml:space="preserve">Changuinola </w:t>
      </w:r>
      <w:r w:rsidRPr="007D3703">
        <w:rPr>
          <w:sz w:val="20"/>
          <w:szCs w:val="20"/>
          <w:rPrChange w:id="800" w:author="Howard Dryden" w:date="2026-01-05T21:15:00Z" w16du:dateUtc="2026-01-06T02:15:00Z">
            <w:rPr>
              <w:sz w:val="21"/>
              <w:szCs w:val="21"/>
            </w:rPr>
          </w:rPrChange>
        </w:rPr>
        <w:t>and agriculture for the cultivation of bananas</w:t>
      </w:r>
      <w:r w:rsidR="00FF574B" w:rsidRPr="007D3703">
        <w:rPr>
          <w:sz w:val="20"/>
          <w:szCs w:val="20"/>
          <w:rPrChange w:id="801" w:author="Howard Dryden" w:date="2026-01-05T21:15:00Z" w16du:dateUtc="2026-01-06T02:15:00Z">
            <w:rPr>
              <w:sz w:val="21"/>
              <w:szCs w:val="21"/>
            </w:rPr>
          </w:rPrChange>
        </w:rPr>
        <w:t xml:space="preserve">. A survey would be required of the agriculture and catchment areas. </w:t>
      </w:r>
      <w:del w:id="802" w:author="Howard Dryden" w:date="2026-01-05T21:07:00Z" w16du:dateUtc="2026-01-06T02:07:00Z">
        <w:r w:rsidR="00FF574B" w:rsidRPr="007D3703" w:rsidDel="00A14FA4">
          <w:rPr>
            <w:sz w:val="20"/>
            <w:szCs w:val="20"/>
            <w:rPrChange w:id="803" w:author="Howard Dryden" w:date="2026-01-05T21:15:00Z" w16du:dateUtc="2026-01-06T02:15:00Z">
              <w:rPr>
                <w:sz w:val="21"/>
                <w:szCs w:val="21"/>
              </w:rPr>
            </w:rPrChange>
          </w:rPr>
          <w:delText>Some of the wastewater will also drain into San San Pond Sak where it is impacting on Manatees and a very sensitive ecosystem.</w:delText>
        </w:r>
      </w:del>
      <w:ins w:id="804" w:author="Diane" w:date="2026-01-05T19:33:00Z" w16du:dateUtc="2026-01-06T00:33:00Z">
        <w:del w:id="805" w:author="Howard Dryden" w:date="2026-01-05T21:07:00Z" w16du:dateUtc="2026-01-06T02:07:00Z">
          <w:r w:rsidR="00CB105F" w:rsidRPr="007D3703" w:rsidDel="00A14FA4">
            <w:rPr>
              <w:sz w:val="20"/>
              <w:szCs w:val="20"/>
              <w:rPrChange w:id="806" w:author="Howard Dryden" w:date="2026-01-05T21:15:00Z" w16du:dateUtc="2026-01-06T02:15:00Z">
                <w:rPr>
                  <w:sz w:val="21"/>
                  <w:szCs w:val="21"/>
                </w:rPr>
              </w:rPrChange>
            </w:rPr>
            <w:delText xml:space="preserve">  </w:delText>
          </w:r>
        </w:del>
      </w:ins>
    </w:p>
    <w:p w14:paraId="2AE77343" w14:textId="4EA158BE" w:rsidR="00FF574B" w:rsidRDefault="00FF574B" w:rsidP="00E4481B">
      <w:pPr>
        <w:jc w:val="both"/>
        <w:rPr>
          <w:b/>
          <w:bCs/>
          <w:sz w:val="20"/>
          <w:szCs w:val="20"/>
        </w:rPr>
      </w:pPr>
      <w:r w:rsidRPr="007D3703">
        <w:rPr>
          <w:sz w:val="20"/>
          <w:szCs w:val="20"/>
          <w:rPrChange w:id="807" w:author="Howard Dryden" w:date="2026-01-05T21:15:00Z" w16du:dateUtc="2026-01-06T02:15:00Z">
            <w:rPr>
              <w:sz w:val="21"/>
              <w:szCs w:val="21"/>
            </w:rPr>
          </w:rPrChange>
        </w:rPr>
        <w:t xml:space="preserve">A test is proposed to spread olivine on agricultural land on the area that drains into Almirante Bay.  The ecology and biodiversity of marine life is well understood in the bay. Water quality analysis will also be required </w:t>
      </w:r>
      <w:r w:rsidR="00FC1E54" w:rsidRPr="007D3703">
        <w:rPr>
          <w:sz w:val="20"/>
          <w:szCs w:val="20"/>
          <w:rPrChange w:id="808" w:author="Howard Dryden" w:date="2026-01-05T21:15:00Z" w16du:dateUtc="2026-01-06T02:15:00Z">
            <w:rPr>
              <w:sz w:val="21"/>
              <w:szCs w:val="21"/>
            </w:rPr>
          </w:rPrChange>
        </w:rPr>
        <w:t>to</w:t>
      </w:r>
      <w:r w:rsidRPr="007D3703">
        <w:rPr>
          <w:sz w:val="20"/>
          <w:szCs w:val="20"/>
          <w:rPrChange w:id="809" w:author="Howard Dryden" w:date="2026-01-05T21:15:00Z" w16du:dateUtc="2026-01-06T02:15:00Z">
            <w:rPr>
              <w:sz w:val="21"/>
              <w:szCs w:val="21"/>
            </w:rPr>
          </w:rPrChange>
        </w:rPr>
        <w:t xml:space="preserve"> fully establish the baselines.</w:t>
      </w:r>
      <w:ins w:id="810" w:author="Diane" w:date="2026-01-05T19:33:00Z" w16du:dateUtc="2026-01-06T00:33:00Z">
        <w:r w:rsidR="00CB105F" w:rsidRPr="007D3703">
          <w:rPr>
            <w:b/>
            <w:bCs/>
            <w:sz w:val="20"/>
            <w:szCs w:val="20"/>
            <w:rPrChange w:id="811" w:author="Howard Dryden" w:date="2026-01-05T21:15:00Z" w16du:dateUtc="2026-01-06T02:15:00Z">
              <w:rPr>
                <w:b/>
                <w:bCs/>
                <w:sz w:val="21"/>
                <w:szCs w:val="21"/>
              </w:rPr>
            </w:rPrChange>
          </w:rPr>
          <w:t xml:space="preserve"> </w:t>
        </w:r>
      </w:ins>
    </w:p>
    <w:p w14:paraId="21F9B862" w14:textId="77777777" w:rsidR="009E3FF3" w:rsidRPr="007D3703" w:rsidDel="00CB105F" w:rsidRDefault="009E3FF3" w:rsidP="00936897">
      <w:pPr>
        <w:jc w:val="both"/>
        <w:rPr>
          <w:del w:id="812" w:author="Diane" w:date="2026-01-05T19:33:00Z" w16du:dateUtc="2026-01-06T00:33:00Z"/>
          <w:sz w:val="20"/>
          <w:szCs w:val="20"/>
          <w:rPrChange w:id="813" w:author="Howard Dryden" w:date="2026-01-05T21:15:00Z" w16du:dateUtc="2026-01-06T02:15:00Z">
            <w:rPr>
              <w:del w:id="814" w:author="Diane" w:date="2026-01-05T19:33:00Z" w16du:dateUtc="2026-01-06T00:33:00Z"/>
              <w:sz w:val="21"/>
              <w:szCs w:val="21"/>
            </w:rPr>
          </w:rPrChange>
        </w:rPr>
      </w:pPr>
    </w:p>
    <w:p w14:paraId="4B12A9DA" w14:textId="21E6AA1F" w:rsidR="00FF574B" w:rsidRDefault="00FF574B" w:rsidP="00E4481B">
      <w:pPr>
        <w:jc w:val="both"/>
        <w:rPr>
          <w:b/>
          <w:bCs/>
          <w:sz w:val="20"/>
          <w:szCs w:val="20"/>
        </w:rPr>
      </w:pPr>
      <w:r w:rsidRPr="007D3703">
        <w:rPr>
          <w:b/>
          <w:bCs/>
          <w:sz w:val="20"/>
          <w:szCs w:val="20"/>
          <w:rPrChange w:id="815" w:author="Howard Dryden" w:date="2026-01-05T21:15:00Z" w16du:dateUtc="2026-01-06T02:15:00Z">
            <w:rPr>
              <w:b/>
              <w:bCs/>
              <w:sz w:val="21"/>
              <w:szCs w:val="21"/>
            </w:rPr>
          </w:rPrChange>
        </w:rPr>
        <w:t>Bocas del Toro</w:t>
      </w:r>
      <w:r w:rsidR="00CD60CD" w:rsidRPr="007D3703">
        <w:rPr>
          <w:b/>
          <w:bCs/>
          <w:sz w:val="20"/>
          <w:szCs w:val="20"/>
          <w:rPrChange w:id="816" w:author="Howard Dryden" w:date="2026-01-05T21:15:00Z" w16du:dateUtc="2026-01-06T02:15:00Z">
            <w:rPr>
              <w:b/>
              <w:bCs/>
              <w:sz w:val="21"/>
              <w:szCs w:val="21"/>
            </w:rPr>
          </w:rPrChange>
        </w:rPr>
        <w:t xml:space="preserve">; </w:t>
      </w:r>
      <w:r w:rsidR="00CD60CD" w:rsidRPr="007D3703">
        <w:rPr>
          <w:sz w:val="20"/>
          <w:szCs w:val="20"/>
          <w:rPrChange w:id="817" w:author="Howard Dryden" w:date="2026-01-05T21:15:00Z" w16du:dateUtc="2026-01-06T02:15:00Z">
            <w:rPr>
              <w:sz w:val="21"/>
              <w:szCs w:val="21"/>
            </w:rPr>
          </w:rPrChange>
        </w:rPr>
        <w:t xml:space="preserve">the </w:t>
      </w:r>
      <w:r w:rsidR="00FC1E54" w:rsidRPr="007D3703">
        <w:rPr>
          <w:sz w:val="20"/>
          <w:szCs w:val="20"/>
          <w:rPrChange w:id="818" w:author="Howard Dryden" w:date="2026-01-05T21:15:00Z" w16du:dateUtc="2026-01-06T02:15:00Z">
            <w:rPr>
              <w:sz w:val="21"/>
              <w:szCs w:val="21"/>
            </w:rPr>
          </w:rPrChange>
        </w:rPr>
        <w:t>area</w:t>
      </w:r>
      <w:r w:rsidR="00CD60CD" w:rsidRPr="007D3703">
        <w:rPr>
          <w:sz w:val="20"/>
          <w:szCs w:val="20"/>
          <w:rPrChange w:id="819" w:author="Howard Dryden" w:date="2026-01-05T21:15:00Z" w16du:dateUtc="2026-01-06T02:15:00Z">
            <w:rPr>
              <w:sz w:val="21"/>
              <w:szCs w:val="21"/>
            </w:rPr>
          </w:rPrChange>
        </w:rPr>
        <w:t xml:space="preserve"> covers 446 km2 with depths 20m to 50m, if successful in Almirante</w:t>
      </w:r>
      <w:r w:rsidR="00FC1E54" w:rsidRPr="007D3703">
        <w:rPr>
          <w:sz w:val="20"/>
          <w:szCs w:val="20"/>
          <w:rPrChange w:id="820" w:author="Howard Dryden" w:date="2026-01-05T21:15:00Z" w16du:dateUtc="2026-01-06T02:15:00Z">
            <w:rPr>
              <w:sz w:val="21"/>
              <w:szCs w:val="21"/>
            </w:rPr>
          </w:rPrChange>
        </w:rPr>
        <w:t xml:space="preserve"> </w:t>
      </w:r>
      <w:r w:rsidR="00CD60CD" w:rsidRPr="007D3703">
        <w:rPr>
          <w:sz w:val="20"/>
          <w:szCs w:val="20"/>
          <w:rPrChange w:id="821" w:author="Howard Dryden" w:date="2026-01-05T21:15:00Z" w16du:dateUtc="2026-01-06T02:15:00Z">
            <w:rPr>
              <w:sz w:val="21"/>
              <w:szCs w:val="21"/>
            </w:rPr>
          </w:rPrChange>
        </w:rPr>
        <w:t>Bay, the trial could be extended to cover the semi enclosed bay of Bocas del toro.</w:t>
      </w:r>
      <w:ins w:id="822" w:author="Howard Dryden" w:date="2026-01-05T21:08:00Z" w16du:dateUtc="2026-01-06T02:08:00Z">
        <w:r w:rsidR="00A14FA4" w:rsidRPr="007D3703">
          <w:rPr>
            <w:b/>
            <w:bCs/>
            <w:sz w:val="20"/>
            <w:szCs w:val="20"/>
            <w:rPrChange w:id="823" w:author="Howard Dryden" w:date="2026-01-05T21:15:00Z" w16du:dateUtc="2026-01-06T02:15:00Z">
              <w:rPr>
                <w:b/>
                <w:bCs/>
                <w:sz w:val="21"/>
                <w:szCs w:val="21"/>
              </w:rPr>
            </w:rPrChange>
          </w:rPr>
          <w:t xml:space="preserve"> </w:t>
        </w:r>
      </w:ins>
    </w:p>
    <w:p w14:paraId="59DFDA6F" w14:textId="77777777" w:rsidR="009E3FF3" w:rsidRPr="007D3703" w:rsidDel="00A14FA4" w:rsidRDefault="009E3FF3" w:rsidP="00CD60CD">
      <w:pPr>
        <w:jc w:val="both"/>
        <w:rPr>
          <w:del w:id="824" w:author="Howard Dryden" w:date="2026-01-05T21:08:00Z" w16du:dateUtc="2026-01-06T02:08:00Z"/>
          <w:sz w:val="20"/>
          <w:szCs w:val="20"/>
          <w:rPrChange w:id="825" w:author="Howard Dryden" w:date="2026-01-05T21:15:00Z" w16du:dateUtc="2026-01-06T02:15:00Z">
            <w:rPr>
              <w:del w:id="826" w:author="Howard Dryden" w:date="2026-01-05T21:08:00Z" w16du:dateUtc="2026-01-06T02:08:00Z"/>
              <w:sz w:val="21"/>
              <w:szCs w:val="21"/>
            </w:rPr>
          </w:rPrChange>
        </w:rPr>
      </w:pPr>
    </w:p>
    <w:p w14:paraId="50CC2163" w14:textId="77777777" w:rsidR="009E3FF3" w:rsidRDefault="00FF574B" w:rsidP="00E4481B">
      <w:pPr>
        <w:jc w:val="both"/>
        <w:rPr>
          <w:b/>
          <w:bCs/>
          <w:sz w:val="20"/>
          <w:szCs w:val="20"/>
        </w:rPr>
      </w:pPr>
      <w:r w:rsidRPr="007D3703">
        <w:rPr>
          <w:b/>
          <w:bCs/>
          <w:sz w:val="20"/>
          <w:szCs w:val="20"/>
          <w:rPrChange w:id="827" w:author="Howard Dryden" w:date="2026-01-05T21:15:00Z" w16du:dateUtc="2026-01-06T02:15:00Z">
            <w:rPr>
              <w:b/>
              <w:bCs/>
              <w:sz w:val="21"/>
              <w:szCs w:val="21"/>
            </w:rPr>
          </w:rPrChange>
        </w:rPr>
        <w:t xml:space="preserve">Caribbean coast of </w:t>
      </w:r>
      <w:proofErr w:type="gramStart"/>
      <w:r w:rsidRPr="007D3703">
        <w:rPr>
          <w:b/>
          <w:bCs/>
          <w:sz w:val="20"/>
          <w:szCs w:val="20"/>
          <w:rPrChange w:id="828" w:author="Howard Dryden" w:date="2026-01-05T21:15:00Z" w16du:dateUtc="2026-01-06T02:15:00Z">
            <w:rPr>
              <w:b/>
              <w:bCs/>
              <w:sz w:val="21"/>
              <w:szCs w:val="21"/>
            </w:rPr>
          </w:rPrChange>
        </w:rPr>
        <w:t>Panama</w:t>
      </w:r>
      <w:r w:rsidR="00CD60CD" w:rsidRPr="007D3703">
        <w:rPr>
          <w:b/>
          <w:bCs/>
          <w:sz w:val="20"/>
          <w:szCs w:val="20"/>
          <w:rPrChange w:id="829" w:author="Howard Dryden" w:date="2026-01-05T21:15:00Z" w16du:dateUtc="2026-01-06T02:15:00Z">
            <w:rPr>
              <w:b/>
              <w:bCs/>
              <w:sz w:val="21"/>
              <w:szCs w:val="21"/>
            </w:rPr>
          </w:rPrChange>
        </w:rPr>
        <w:t>;</w:t>
      </w:r>
      <w:proofErr w:type="gramEnd"/>
      <w:r w:rsidR="00CD60CD" w:rsidRPr="007D3703">
        <w:rPr>
          <w:b/>
          <w:bCs/>
          <w:sz w:val="20"/>
          <w:szCs w:val="20"/>
          <w:rPrChange w:id="830" w:author="Howard Dryden" w:date="2026-01-05T21:15:00Z" w16du:dateUtc="2026-01-06T02:15:00Z">
            <w:rPr>
              <w:b/>
              <w:bCs/>
              <w:sz w:val="21"/>
              <w:szCs w:val="21"/>
            </w:rPr>
          </w:rPrChange>
        </w:rPr>
        <w:t xml:space="preserve"> </w:t>
      </w:r>
    </w:p>
    <w:p w14:paraId="599E8320" w14:textId="17B95045" w:rsidR="00E4481B" w:rsidRDefault="009E3FF3" w:rsidP="00E4481B">
      <w:pPr>
        <w:jc w:val="both"/>
        <w:rPr>
          <w:ins w:id="831" w:author="Howard Dryden" w:date="2026-01-05T21:38:00Z" w16du:dateUtc="2026-01-06T02:38:00Z"/>
          <w:sz w:val="20"/>
          <w:szCs w:val="20"/>
        </w:rPr>
      </w:pPr>
      <w:r>
        <w:rPr>
          <w:sz w:val="20"/>
          <w:szCs w:val="20"/>
        </w:rPr>
        <w:t>There is</w:t>
      </w:r>
      <w:r w:rsidR="00CD60CD" w:rsidRPr="007D3703">
        <w:rPr>
          <w:sz w:val="20"/>
          <w:szCs w:val="20"/>
          <w:rPrChange w:id="832" w:author="Howard Dryden" w:date="2026-01-05T21:15:00Z" w16du:dateUtc="2026-01-06T02:15:00Z">
            <w:rPr>
              <w:sz w:val="21"/>
              <w:szCs w:val="21"/>
            </w:rPr>
          </w:rPrChange>
        </w:rPr>
        <w:t xml:space="preserve"> a semi closed circulation between Panama and Colombia, if the trials </w:t>
      </w:r>
      <w:r>
        <w:rPr>
          <w:sz w:val="20"/>
          <w:szCs w:val="20"/>
        </w:rPr>
        <w:t xml:space="preserve">could be extended to </w:t>
      </w:r>
      <w:r w:rsidR="00CD60CD" w:rsidRPr="007D3703">
        <w:rPr>
          <w:sz w:val="20"/>
          <w:szCs w:val="20"/>
          <w:rPrChange w:id="833" w:author="Howard Dryden" w:date="2026-01-05T21:15:00Z" w16du:dateUtc="2026-01-06T02:15:00Z">
            <w:rPr>
              <w:sz w:val="21"/>
              <w:szCs w:val="21"/>
            </w:rPr>
          </w:rPrChange>
        </w:rPr>
        <w:t>Caribbean coa</w:t>
      </w:r>
      <w:r w:rsidR="00C63058" w:rsidRPr="007D3703">
        <w:rPr>
          <w:sz w:val="20"/>
          <w:szCs w:val="20"/>
          <w:rPrChange w:id="834" w:author="Howard Dryden" w:date="2026-01-05T21:15:00Z" w16du:dateUtc="2026-01-06T02:15:00Z">
            <w:rPr>
              <w:sz w:val="21"/>
              <w:szCs w:val="21"/>
            </w:rPr>
          </w:rPrChange>
        </w:rPr>
        <w:t>s</w:t>
      </w:r>
      <w:r w:rsidR="00CD60CD" w:rsidRPr="007D3703">
        <w:rPr>
          <w:sz w:val="20"/>
          <w:szCs w:val="20"/>
          <w:rPrChange w:id="835" w:author="Howard Dryden" w:date="2026-01-05T21:15:00Z" w16du:dateUtc="2026-01-06T02:15:00Z">
            <w:rPr>
              <w:sz w:val="21"/>
              <w:szCs w:val="21"/>
            </w:rPr>
          </w:rPrChange>
        </w:rPr>
        <w:t>t of Panama</w:t>
      </w:r>
      <w:r>
        <w:rPr>
          <w:sz w:val="20"/>
          <w:szCs w:val="20"/>
        </w:rPr>
        <w:t xml:space="preserve"> and Columbia</w:t>
      </w:r>
      <w:r w:rsidR="00CD60CD" w:rsidRPr="007D3703">
        <w:rPr>
          <w:sz w:val="20"/>
          <w:szCs w:val="20"/>
          <w:rPrChange w:id="836" w:author="Howard Dryden" w:date="2026-01-05T21:15:00Z" w16du:dateUtc="2026-01-06T02:15:00Z">
            <w:rPr>
              <w:sz w:val="21"/>
              <w:szCs w:val="21"/>
            </w:rPr>
          </w:rPrChange>
        </w:rPr>
        <w:t xml:space="preserve">, it should be possible to start to influence the weather patterns in Panama and the catchment area for the </w:t>
      </w:r>
      <w:r w:rsidR="00FC1E54" w:rsidRPr="007D3703">
        <w:rPr>
          <w:sz w:val="20"/>
          <w:szCs w:val="20"/>
          <w:rPrChange w:id="837" w:author="Howard Dryden" w:date="2026-01-05T21:15:00Z" w16du:dateUtc="2026-01-06T02:15:00Z">
            <w:rPr>
              <w:sz w:val="21"/>
              <w:szCs w:val="21"/>
            </w:rPr>
          </w:rPrChange>
        </w:rPr>
        <w:t>Panama Canal</w:t>
      </w:r>
      <w:r w:rsidR="00CD60CD" w:rsidRPr="007D3703">
        <w:rPr>
          <w:sz w:val="20"/>
          <w:szCs w:val="20"/>
          <w:rPrChange w:id="838" w:author="Howard Dryden" w:date="2026-01-05T21:15:00Z" w16du:dateUtc="2026-01-06T02:15:00Z">
            <w:rPr>
              <w:sz w:val="21"/>
              <w:szCs w:val="21"/>
            </w:rPr>
          </w:rPrChange>
        </w:rPr>
        <w:t xml:space="preserve">. </w:t>
      </w:r>
    </w:p>
    <w:p w14:paraId="4EF3DDCB" w14:textId="77777777" w:rsidR="009E3FF3" w:rsidRDefault="00E4481B">
      <w:pPr>
        <w:jc w:val="both"/>
        <w:rPr>
          <w:sz w:val="20"/>
          <w:szCs w:val="20"/>
        </w:rPr>
      </w:pPr>
      <w:ins w:id="839" w:author="Howard Dryden" w:date="2026-01-05T21:37:00Z" w16du:dateUtc="2026-01-06T02:37:00Z">
        <w:r w:rsidRPr="009E3FF3">
          <w:rPr>
            <w:b/>
            <w:bCs/>
            <w:sz w:val="20"/>
            <w:szCs w:val="20"/>
            <w:rPrChange w:id="840" w:author="Howard Dryden" w:date="2026-01-05T21:37:00Z" w16du:dateUtc="2026-01-06T02:37:00Z">
              <w:rPr>
                <w:rStyle w:val="Strong"/>
                <w:rFonts w:ascii="Segoe UI" w:hAnsi="Segoe UI" w:cs="Segoe UI"/>
                <w:b w:val="0"/>
                <w:bCs w:val="0"/>
                <w:color w:val="000000"/>
                <w:kern w:val="0"/>
                <w14:ligatures w14:val="none"/>
              </w:rPr>
            </w:rPrChange>
          </w:rPr>
          <w:t>Conclusion</w:t>
        </w:r>
      </w:ins>
      <w:ins w:id="841" w:author="Howard Dryden" w:date="2026-01-05T21:38:00Z" w16du:dateUtc="2026-01-06T02:38:00Z">
        <w:r>
          <w:rPr>
            <w:sz w:val="20"/>
            <w:szCs w:val="20"/>
          </w:rPr>
          <w:t xml:space="preserve">. </w:t>
        </w:r>
      </w:ins>
    </w:p>
    <w:p w14:paraId="61B25905" w14:textId="7BCBA7DE" w:rsidR="00E4481B" w:rsidRPr="00E4481B" w:rsidRDefault="00E4481B" w:rsidP="009E3FF3">
      <w:pPr>
        <w:jc w:val="both"/>
        <w:rPr>
          <w:ins w:id="842" w:author="Howard Dryden" w:date="2026-01-05T21:37:00Z" w16du:dateUtc="2026-01-06T02:37:00Z"/>
          <w:sz w:val="20"/>
          <w:szCs w:val="20"/>
          <w:rPrChange w:id="843" w:author="Howard Dryden" w:date="2026-01-05T21:37:00Z" w16du:dateUtc="2026-01-06T02:37:00Z">
            <w:rPr>
              <w:ins w:id="844" w:author="Howard Dryden" w:date="2026-01-05T21:37:00Z" w16du:dateUtc="2026-01-06T02:37:00Z"/>
              <w:rFonts w:ascii="Segoe UI" w:hAnsi="Segoe UI" w:cs="Segoe UI"/>
              <w:color w:val="000000"/>
              <w:sz w:val="21"/>
              <w:szCs w:val="21"/>
            </w:rPr>
          </w:rPrChange>
        </w:rPr>
      </w:pPr>
      <w:ins w:id="845" w:author="Howard Dryden" w:date="2026-01-05T21:37:00Z" w16du:dateUtc="2026-01-06T02:37:00Z">
        <w:r w:rsidRPr="00E4481B">
          <w:rPr>
            <w:sz w:val="20"/>
            <w:szCs w:val="20"/>
            <w:rPrChange w:id="846" w:author="Howard Dryden" w:date="2026-01-05T21:37:00Z" w16du:dateUtc="2026-01-06T02:37:00Z">
              <w:rPr>
                <w:rFonts w:ascii="Segoe UI" w:hAnsi="Segoe UI" w:cs="Segoe UI"/>
                <w:color w:val="000000"/>
                <w:kern w:val="0"/>
                <w:sz w:val="21"/>
                <w:szCs w:val="21"/>
                <w14:ligatures w14:val="none"/>
              </w:rPr>
            </w:rPrChange>
          </w:rPr>
          <w:t>A global olivine application strategy, beginning with targeted regional trials, offers a</w:t>
        </w:r>
        <w:r w:rsidRPr="00E4481B">
          <w:rPr>
            <w:sz w:val="20"/>
            <w:szCs w:val="20"/>
            <w:rPrChange w:id="847" w:author="Howard Dryden" w:date="2026-01-05T21:37:00Z" w16du:dateUtc="2026-01-06T02:37:00Z">
              <w:rPr>
                <w:rStyle w:val="apple-converted-space"/>
                <w:rFonts w:ascii="Segoe UI" w:hAnsi="Segoe UI" w:cs="Segoe UI"/>
                <w:color w:val="000000"/>
                <w:kern w:val="0"/>
                <w:sz w:val="21"/>
                <w:szCs w:val="21"/>
                <w14:ligatures w14:val="none"/>
              </w:rPr>
            </w:rPrChange>
          </w:rPr>
          <w:t> </w:t>
        </w:r>
        <w:r w:rsidRPr="00E4481B">
          <w:rPr>
            <w:sz w:val="20"/>
            <w:szCs w:val="20"/>
            <w:rPrChange w:id="848" w:author="Howard Dryden" w:date="2026-01-05T21:37:00Z" w16du:dateUtc="2026-01-06T02:37:00Z">
              <w:rPr>
                <w:rStyle w:val="Strong"/>
                <w:rFonts w:ascii="Segoe UI" w:hAnsi="Segoe UI" w:cs="Segoe UI"/>
                <w:color w:val="000000"/>
                <w:kern w:val="0"/>
                <w:sz w:val="21"/>
                <w:szCs w:val="21"/>
                <w14:ligatures w14:val="none"/>
              </w:rPr>
            </w:rPrChange>
          </w:rPr>
          <w:t>low</w:t>
        </w:r>
        <w:r w:rsidRPr="00E4481B">
          <w:rPr>
            <w:sz w:val="20"/>
            <w:szCs w:val="20"/>
            <w:rPrChange w:id="849" w:author="Howard Dryden" w:date="2026-01-05T21:37:00Z" w16du:dateUtc="2026-01-06T02:37:00Z">
              <w:rPr>
                <w:rStyle w:val="Strong"/>
                <w:rFonts w:ascii="Segoe UI" w:hAnsi="Segoe UI" w:cs="Segoe UI"/>
                <w:color w:val="000000"/>
                <w:kern w:val="0"/>
                <w:sz w:val="21"/>
                <w:szCs w:val="21"/>
                <w14:ligatures w14:val="none"/>
              </w:rPr>
            </w:rPrChange>
          </w:rPr>
          <w:noBreakHyphen/>
          <w:t>cost, scalable, and potentially self</w:t>
        </w:r>
        <w:r w:rsidRPr="00E4481B">
          <w:rPr>
            <w:sz w:val="20"/>
            <w:szCs w:val="20"/>
            <w:rPrChange w:id="850" w:author="Howard Dryden" w:date="2026-01-05T21:37:00Z" w16du:dateUtc="2026-01-06T02:37:00Z">
              <w:rPr>
                <w:rStyle w:val="Strong"/>
                <w:rFonts w:ascii="Segoe UI" w:hAnsi="Segoe UI" w:cs="Segoe UI"/>
                <w:color w:val="000000"/>
                <w:kern w:val="0"/>
                <w:sz w:val="21"/>
                <w:szCs w:val="21"/>
                <w14:ligatures w14:val="none"/>
              </w:rPr>
            </w:rPrChange>
          </w:rPr>
          <w:noBreakHyphen/>
          <w:t>financing</w:t>
        </w:r>
      </w:ins>
      <w:ins w:id="851" w:author="Howard Dryden" w:date="2026-01-05T21:38:00Z" w16du:dateUtc="2026-01-06T02:38:00Z">
        <w:r>
          <w:rPr>
            <w:b/>
            <w:bCs/>
            <w:sz w:val="20"/>
            <w:szCs w:val="20"/>
          </w:rPr>
          <w:t xml:space="preserve"> </w:t>
        </w:r>
      </w:ins>
      <w:ins w:id="852" w:author="Howard Dryden" w:date="2026-01-05T21:37:00Z" w16du:dateUtc="2026-01-06T02:37:00Z">
        <w:r w:rsidRPr="00E4481B">
          <w:rPr>
            <w:sz w:val="20"/>
            <w:szCs w:val="20"/>
            <w:rPrChange w:id="853" w:author="Howard Dryden" w:date="2026-01-05T21:37:00Z" w16du:dateUtc="2026-01-06T02:37:00Z">
              <w:rPr>
                <w:rFonts w:ascii="Segoe UI" w:hAnsi="Segoe UI" w:cs="Segoe UI"/>
                <w:color w:val="000000"/>
                <w:kern w:val="0"/>
                <w:sz w:val="21"/>
                <w:szCs w:val="21"/>
                <w14:ligatures w14:val="none"/>
              </w:rPr>
            </w:rPrChange>
          </w:rPr>
          <w:t xml:space="preserve">approach </w:t>
        </w:r>
        <w:proofErr w:type="gramStart"/>
        <w:r w:rsidRPr="00E4481B">
          <w:rPr>
            <w:sz w:val="20"/>
            <w:szCs w:val="20"/>
            <w:rPrChange w:id="854" w:author="Howard Dryden" w:date="2026-01-05T21:37:00Z" w16du:dateUtc="2026-01-06T02:37:00Z">
              <w:rPr>
                <w:rFonts w:ascii="Segoe UI" w:hAnsi="Segoe UI" w:cs="Segoe UI"/>
                <w:color w:val="000000"/>
                <w:kern w:val="0"/>
                <w:sz w:val="21"/>
                <w:szCs w:val="21"/>
                <w14:ligatures w14:val="none"/>
              </w:rPr>
            </w:rPrChange>
          </w:rPr>
          <w:t>to:</w:t>
        </w:r>
      </w:ins>
      <w:proofErr w:type="gramEnd"/>
      <w:ins w:id="855" w:author="Howard Dryden" w:date="2026-01-05T21:38:00Z" w16du:dateUtc="2026-01-06T02:38:00Z">
        <w:r>
          <w:rPr>
            <w:sz w:val="20"/>
            <w:szCs w:val="20"/>
          </w:rPr>
          <w:t xml:space="preserve"> </w:t>
        </w:r>
      </w:ins>
      <w:ins w:id="856" w:author="Howard Dryden" w:date="2026-01-05T21:39:00Z" w16du:dateUtc="2026-01-06T02:39:00Z">
        <w:r>
          <w:rPr>
            <w:sz w:val="20"/>
            <w:szCs w:val="20"/>
          </w:rPr>
          <w:t>r</w:t>
        </w:r>
      </w:ins>
      <w:ins w:id="857" w:author="Howard Dryden" w:date="2026-01-05T21:37:00Z" w16du:dateUtc="2026-01-06T02:37:00Z">
        <w:r w:rsidRPr="00E4481B">
          <w:rPr>
            <w:sz w:val="20"/>
            <w:szCs w:val="20"/>
            <w:rPrChange w:id="858" w:author="Howard Dryden" w:date="2026-01-05T21:37:00Z" w16du:dateUtc="2026-01-06T02:37:00Z">
              <w:rPr>
                <w:rFonts w:ascii="Segoe UI" w:hAnsi="Segoe UI" w:cs="Segoe UI"/>
                <w:color w:val="000000"/>
                <w:kern w:val="0"/>
                <w:sz w:val="21"/>
                <w:szCs w:val="21"/>
                <w14:ligatures w14:val="none"/>
              </w:rPr>
            </w:rPrChange>
          </w:rPr>
          <w:t>educe pollution</w:t>
        </w:r>
      </w:ins>
      <w:ins w:id="859" w:author="Howard Dryden" w:date="2026-01-05T21:38:00Z" w16du:dateUtc="2026-01-06T02:38:00Z">
        <w:r>
          <w:rPr>
            <w:sz w:val="20"/>
            <w:szCs w:val="20"/>
          </w:rPr>
          <w:t xml:space="preserve">, </w:t>
        </w:r>
      </w:ins>
      <w:ins w:id="860" w:author="Howard Dryden" w:date="2026-01-05T21:39:00Z" w16du:dateUtc="2026-01-06T02:39:00Z">
        <w:r>
          <w:rPr>
            <w:sz w:val="20"/>
            <w:szCs w:val="20"/>
          </w:rPr>
          <w:t>r</w:t>
        </w:r>
      </w:ins>
      <w:ins w:id="861" w:author="Howard Dryden" w:date="2026-01-05T21:37:00Z" w16du:dateUtc="2026-01-06T02:37:00Z">
        <w:r w:rsidRPr="00E4481B">
          <w:rPr>
            <w:sz w:val="20"/>
            <w:szCs w:val="20"/>
            <w:rPrChange w:id="862" w:author="Howard Dryden" w:date="2026-01-05T21:37:00Z" w16du:dateUtc="2026-01-06T02:37:00Z">
              <w:rPr>
                <w:rFonts w:ascii="Segoe UI" w:hAnsi="Segoe UI" w:cs="Segoe UI"/>
                <w:color w:val="000000"/>
                <w:kern w:val="0"/>
                <w:sz w:val="21"/>
                <w:szCs w:val="21"/>
                <w14:ligatures w14:val="none"/>
              </w:rPr>
            </w:rPrChange>
          </w:rPr>
          <w:t>estore marine and terrestrial ecosystems</w:t>
        </w:r>
      </w:ins>
      <w:ins w:id="863" w:author="Howard Dryden" w:date="2026-01-05T21:38:00Z" w16du:dateUtc="2026-01-06T02:38:00Z">
        <w:r>
          <w:rPr>
            <w:sz w:val="20"/>
            <w:szCs w:val="20"/>
          </w:rPr>
          <w:t>,</w:t>
        </w:r>
      </w:ins>
      <w:ins w:id="864" w:author="Howard Dryden" w:date="2026-01-05T21:39:00Z" w16du:dateUtc="2026-01-06T02:39:00Z">
        <w:r>
          <w:rPr>
            <w:sz w:val="20"/>
            <w:szCs w:val="20"/>
          </w:rPr>
          <w:t xml:space="preserve"> s</w:t>
        </w:r>
      </w:ins>
      <w:ins w:id="865" w:author="Howard Dryden" w:date="2026-01-05T21:37:00Z" w16du:dateUtc="2026-01-06T02:37:00Z">
        <w:r w:rsidRPr="00E4481B">
          <w:rPr>
            <w:sz w:val="20"/>
            <w:szCs w:val="20"/>
            <w:rPrChange w:id="866" w:author="Howard Dryden" w:date="2026-01-05T21:37:00Z" w16du:dateUtc="2026-01-06T02:37:00Z">
              <w:rPr>
                <w:rFonts w:ascii="Segoe UI" w:hAnsi="Segoe UI" w:cs="Segoe UI"/>
                <w:color w:val="000000"/>
                <w:kern w:val="0"/>
                <w:sz w:val="21"/>
                <w:szCs w:val="21"/>
                <w14:ligatures w14:val="none"/>
              </w:rPr>
            </w:rPrChange>
          </w:rPr>
          <w:t>equester carbon</w:t>
        </w:r>
      </w:ins>
      <w:ins w:id="867" w:author="Howard Dryden" w:date="2026-01-05T21:38:00Z" w16du:dateUtc="2026-01-06T02:38:00Z">
        <w:r>
          <w:rPr>
            <w:sz w:val="20"/>
            <w:szCs w:val="20"/>
          </w:rPr>
          <w:t xml:space="preserve">, </w:t>
        </w:r>
      </w:ins>
      <w:ins w:id="868" w:author="Howard Dryden" w:date="2026-01-05T21:39:00Z" w16du:dateUtc="2026-01-06T02:39:00Z">
        <w:r>
          <w:rPr>
            <w:sz w:val="20"/>
            <w:szCs w:val="20"/>
          </w:rPr>
          <w:t>m</w:t>
        </w:r>
      </w:ins>
      <w:ins w:id="869" w:author="Howard Dryden" w:date="2026-01-05T21:37:00Z" w16du:dateUtc="2026-01-06T02:37:00Z">
        <w:r w:rsidRPr="00E4481B">
          <w:rPr>
            <w:sz w:val="20"/>
            <w:szCs w:val="20"/>
            <w:rPrChange w:id="870" w:author="Howard Dryden" w:date="2026-01-05T21:37:00Z" w16du:dateUtc="2026-01-06T02:37:00Z">
              <w:rPr>
                <w:rFonts w:ascii="Segoe UI" w:hAnsi="Segoe UI" w:cs="Segoe UI"/>
                <w:color w:val="000000"/>
                <w:kern w:val="0"/>
                <w:sz w:val="21"/>
                <w:szCs w:val="21"/>
                <w14:ligatures w14:val="none"/>
              </w:rPr>
            </w:rPrChange>
          </w:rPr>
          <w:t>oderate climate instability</w:t>
        </w:r>
      </w:ins>
      <w:ins w:id="871" w:author="Howard Dryden" w:date="2026-01-05T21:38:00Z" w16du:dateUtc="2026-01-06T02:38:00Z">
        <w:r>
          <w:rPr>
            <w:sz w:val="20"/>
            <w:szCs w:val="20"/>
          </w:rPr>
          <w:t xml:space="preserve">. </w:t>
        </w:r>
      </w:ins>
      <w:ins w:id="872" w:author="Howard Dryden" w:date="2026-01-05T21:37:00Z" w16du:dateUtc="2026-01-06T02:37:00Z">
        <w:r w:rsidRPr="00E4481B">
          <w:rPr>
            <w:sz w:val="20"/>
            <w:szCs w:val="20"/>
            <w:rPrChange w:id="873" w:author="Howard Dryden" w:date="2026-01-05T21:37:00Z" w16du:dateUtc="2026-01-06T02:37:00Z">
              <w:rPr>
                <w:rFonts w:ascii="Segoe UI" w:hAnsi="Segoe UI" w:cs="Segoe UI"/>
                <w:color w:val="000000"/>
                <w:kern w:val="0"/>
                <w:sz w:val="21"/>
                <w:szCs w:val="21"/>
                <w14:ligatures w14:val="none"/>
              </w:rPr>
            </w:rPrChange>
          </w:rPr>
          <w:t>This strategy may provide the critical time needed to address root causes of ecosystem collapse and establish long-term regenerative systems.</w:t>
        </w:r>
      </w:ins>
      <w:ins w:id="874" w:author="Howard Dryden" w:date="2026-01-05T21:39:00Z" w16du:dateUtc="2026-01-06T02:39:00Z">
        <w:r>
          <w:rPr>
            <w:sz w:val="20"/>
            <w:szCs w:val="20"/>
          </w:rPr>
          <w:t xml:space="preserve"> It will also place </w:t>
        </w:r>
      </w:ins>
      <w:ins w:id="875" w:author="Howard Dryden" w:date="2026-01-05T21:40:00Z" w16du:dateUtc="2026-01-06T02:40:00Z">
        <w:r>
          <w:rPr>
            <w:sz w:val="20"/>
            <w:szCs w:val="20"/>
          </w:rPr>
          <w:t>Panama as a leader on the world stage a</w:t>
        </w:r>
      </w:ins>
      <w:ins w:id="876" w:author="Howard Dryden" w:date="2026-01-05T21:42:00Z" w16du:dateUtc="2026-01-06T02:42:00Z">
        <w:r>
          <w:rPr>
            <w:sz w:val="20"/>
            <w:szCs w:val="20"/>
          </w:rPr>
          <w:t>s the</w:t>
        </w:r>
      </w:ins>
      <w:ins w:id="877" w:author="Howard Dryden" w:date="2026-01-05T21:40:00Z" w16du:dateUtc="2026-01-06T02:40:00Z">
        <w:r>
          <w:rPr>
            <w:sz w:val="20"/>
            <w:szCs w:val="20"/>
          </w:rPr>
          <w:t xml:space="preserve"> firs</w:t>
        </w:r>
      </w:ins>
      <w:ins w:id="878" w:author="Howard Dryden" w:date="2026-01-05T21:42:00Z" w16du:dateUtc="2026-01-06T02:42:00Z">
        <w:r>
          <w:rPr>
            <w:sz w:val="20"/>
            <w:szCs w:val="20"/>
          </w:rPr>
          <w:t>t</w:t>
        </w:r>
      </w:ins>
      <w:ins w:id="879" w:author="Howard Dryden" w:date="2026-01-05T21:40:00Z" w16du:dateUtc="2026-01-06T02:40:00Z">
        <w:r>
          <w:rPr>
            <w:sz w:val="20"/>
            <w:szCs w:val="20"/>
          </w:rPr>
          <w:t xml:space="preserve"> country to start to revers</w:t>
        </w:r>
      </w:ins>
      <w:ins w:id="880" w:author="Howard Dryden" w:date="2026-01-05T21:41:00Z" w16du:dateUtc="2026-01-06T02:41:00Z">
        <w:r>
          <w:rPr>
            <w:sz w:val="20"/>
            <w:szCs w:val="20"/>
          </w:rPr>
          <w:t>e anthropogenic destruction of nature and disruption of global climate systems.</w:t>
        </w:r>
      </w:ins>
    </w:p>
    <w:p w14:paraId="0E6D4E2A" w14:textId="33E4F77D" w:rsidR="00FF574B" w:rsidRPr="007D3703" w:rsidDel="00E4481B" w:rsidRDefault="00CD60CD" w:rsidP="00936897">
      <w:pPr>
        <w:jc w:val="both"/>
        <w:rPr>
          <w:del w:id="881" w:author="Howard Dryden" w:date="2026-01-05T21:37:00Z" w16du:dateUtc="2026-01-06T02:37:00Z"/>
          <w:sz w:val="20"/>
          <w:szCs w:val="20"/>
          <w:rPrChange w:id="882" w:author="Howard Dryden" w:date="2026-01-05T21:15:00Z" w16du:dateUtc="2026-01-06T02:15:00Z">
            <w:rPr>
              <w:del w:id="883" w:author="Howard Dryden" w:date="2026-01-05T21:37:00Z" w16du:dateUtc="2026-01-06T02:37:00Z"/>
              <w:sz w:val="21"/>
              <w:szCs w:val="21"/>
            </w:rPr>
          </w:rPrChange>
        </w:rPr>
      </w:pPr>
      <w:del w:id="884" w:author="Howard Dryden" w:date="2026-01-05T21:08:00Z" w16du:dateUtc="2026-01-06T02:08:00Z">
        <w:r w:rsidRPr="007D3703" w:rsidDel="00A14FA4">
          <w:rPr>
            <w:sz w:val="20"/>
            <w:szCs w:val="20"/>
            <w:rPrChange w:id="885" w:author="Howard Dryden" w:date="2026-01-05T21:15:00Z" w16du:dateUtc="2026-01-06T02:15:00Z">
              <w:rPr>
                <w:sz w:val="21"/>
                <w:szCs w:val="21"/>
              </w:rPr>
            </w:rPrChange>
          </w:rPr>
          <w:lastRenderedPageBreak/>
          <w:delText xml:space="preserve"> Average rainfall levels have dropped by around 10% and 30% in 2023 due to El Nino which was a </w:delText>
        </w:r>
        <w:r w:rsidR="00FC1E54" w:rsidRPr="007D3703" w:rsidDel="00A14FA4">
          <w:rPr>
            <w:sz w:val="20"/>
            <w:szCs w:val="20"/>
            <w:rPrChange w:id="886" w:author="Howard Dryden" w:date="2026-01-05T21:15:00Z" w16du:dateUtc="2026-01-06T02:15:00Z">
              <w:rPr>
                <w:sz w:val="21"/>
                <w:szCs w:val="21"/>
              </w:rPr>
            </w:rPrChange>
          </w:rPr>
          <w:delText>73-year</w:delText>
        </w:r>
        <w:r w:rsidRPr="007D3703" w:rsidDel="00A14FA4">
          <w:rPr>
            <w:sz w:val="20"/>
            <w:szCs w:val="20"/>
            <w:rPrChange w:id="887" w:author="Howard Dryden" w:date="2026-01-05T21:15:00Z" w16du:dateUtc="2026-01-06T02:15:00Z">
              <w:rPr>
                <w:sz w:val="21"/>
                <w:szCs w:val="21"/>
              </w:rPr>
            </w:rPrChange>
          </w:rPr>
          <w:delText xml:space="preserve"> low. </w:delText>
        </w:r>
      </w:del>
      <w:del w:id="888" w:author="Howard Dryden" w:date="2026-01-05T21:15:00Z" w16du:dateUtc="2026-01-06T02:15:00Z">
        <w:r w:rsidRPr="007D3703" w:rsidDel="007D3703">
          <w:rPr>
            <w:sz w:val="20"/>
            <w:szCs w:val="20"/>
            <w:rPrChange w:id="889" w:author="Howard Dryden" w:date="2026-01-05T21:15:00Z" w16du:dateUtc="2026-01-06T02:15:00Z">
              <w:rPr>
                <w:sz w:val="21"/>
                <w:szCs w:val="21"/>
              </w:rPr>
            </w:rPrChange>
          </w:rPr>
          <w:delText xml:space="preserve">If the trial is </w:delText>
        </w:r>
      </w:del>
      <w:del w:id="890" w:author="Howard Dryden" w:date="2026-01-05T21:37:00Z" w16du:dateUtc="2026-01-06T02:37:00Z">
        <w:r w:rsidRPr="007D3703" w:rsidDel="00E4481B">
          <w:rPr>
            <w:sz w:val="20"/>
            <w:szCs w:val="20"/>
            <w:rPrChange w:id="891" w:author="Howard Dryden" w:date="2026-01-05T21:15:00Z" w16du:dateUtc="2026-01-06T02:15:00Z">
              <w:rPr>
                <w:sz w:val="21"/>
                <w:szCs w:val="21"/>
              </w:rPr>
            </w:rPrChange>
          </w:rPr>
          <w:delText xml:space="preserve">successful </w:delText>
        </w:r>
      </w:del>
      <w:del w:id="892" w:author="Howard Dryden" w:date="2026-01-05T21:31:00Z" w16du:dateUtc="2026-01-06T02:31:00Z">
        <w:r w:rsidRPr="007D3703" w:rsidDel="00193E3D">
          <w:rPr>
            <w:sz w:val="20"/>
            <w:szCs w:val="20"/>
            <w:rPrChange w:id="893" w:author="Howard Dryden" w:date="2026-01-05T21:15:00Z" w16du:dateUtc="2026-01-06T02:15:00Z">
              <w:rPr>
                <w:sz w:val="21"/>
                <w:szCs w:val="21"/>
              </w:rPr>
            </w:rPrChange>
          </w:rPr>
          <w:delText xml:space="preserve">then we </w:delText>
        </w:r>
      </w:del>
      <w:del w:id="894" w:author="Howard Dryden" w:date="2026-01-05T21:37:00Z" w16du:dateUtc="2026-01-06T02:37:00Z">
        <w:r w:rsidRPr="007D3703" w:rsidDel="00E4481B">
          <w:rPr>
            <w:sz w:val="20"/>
            <w:szCs w:val="20"/>
            <w:rPrChange w:id="895" w:author="Howard Dryden" w:date="2026-01-05T21:15:00Z" w16du:dateUtc="2026-01-06T02:15:00Z">
              <w:rPr>
                <w:sz w:val="21"/>
                <w:szCs w:val="21"/>
              </w:rPr>
            </w:rPrChange>
          </w:rPr>
          <w:delText xml:space="preserve">should see and increase in </w:delText>
        </w:r>
        <w:r w:rsidR="00C63058" w:rsidRPr="007D3703" w:rsidDel="00E4481B">
          <w:rPr>
            <w:sz w:val="20"/>
            <w:szCs w:val="20"/>
            <w:rPrChange w:id="896" w:author="Howard Dryden" w:date="2026-01-05T21:15:00Z" w16du:dateUtc="2026-01-06T02:15:00Z">
              <w:rPr>
                <w:sz w:val="21"/>
                <w:szCs w:val="21"/>
              </w:rPr>
            </w:rPrChange>
          </w:rPr>
          <w:delText xml:space="preserve">marine </w:delText>
        </w:r>
        <w:r w:rsidRPr="007D3703" w:rsidDel="00E4481B">
          <w:rPr>
            <w:sz w:val="20"/>
            <w:szCs w:val="20"/>
            <w:rPrChange w:id="897" w:author="Howard Dryden" w:date="2026-01-05T21:15:00Z" w16du:dateUtc="2026-01-06T02:15:00Z">
              <w:rPr>
                <w:sz w:val="21"/>
                <w:szCs w:val="21"/>
              </w:rPr>
            </w:rPrChange>
          </w:rPr>
          <w:delText xml:space="preserve">productivity and stabilisation of the rainfall, even </w:delText>
        </w:r>
      </w:del>
      <w:del w:id="898" w:author="Howard Dryden" w:date="2026-01-05T21:31:00Z" w16du:dateUtc="2026-01-06T02:31:00Z">
        <w:r w:rsidRPr="007D3703" w:rsidDel="00193E3D">
          <w:rPr>
            <w:sz w:val="20"/>
            <w:szCs w:val="20"/>
            <w:rPrChange w:id="899" w:author="Howard Dryden" w:date="2026-01-05T21:15:00Z" w16du:dateUtc="2026-01-06T02:15:00Z">
              <w:rPr>
                <w:sz w:val="21"/>
                <w:szCs w:val="21"/>
              </w:rPr>
            </w:rPrChange>
          </w:rPr>
          <w:delText>in</w:delText>
        </w:r>
      </w:del>
      <w:del w:id="900" w:author="Howard Dryden" w:date="2026-01-05T21:37:00Z" w16du:dateUtc="2026-01-06T02:37:00Z">
        <w:r w:rsidRPr="007D3703" w:rsidDel="00E4481B">
          <w:rPr>
            <w:sz w:val="20"/>
            <w:szCs w:val="20"/>
            <w:rPrChange w:id="901" w:author="Howard Dryden" w:date="2026-01-05T21:15:00Z" w16du:dateUtc="2026-01-06T02:15:00Z">
              <w:rPr>
                <w:sz w:val="21"/>
                <w:szCs w:val="21"/>
              </w:rPr>
            </w:rPrChange>
          </w:rPr>
          <w:delText xml:space="preserve"> El Nimo years.</w:delText>
        </w:r>
      </w:del>
      <w:ins w:id="902" w:author="Diane" w:date="2026-01-05T19:36:00Z" w16du:dateUtc="2026-01-06T00:36:00Z">
        <w:del w:id="903" w:author="Howard Dryden" w:date="2026-01-05T21:37:00Z" w16du:dateUtc="2026-01-06T02:37:00Z">
          <w:r w:rsidR="00CB105F" w:rsidRPr="007D3703" w:rsidDel="00E4481B">
            <w:rPr>
              <w:sz w:val="20"/>
              <w:szCs w:val="20"/>
              <w:rPrChange w:id="904" w:author="Howard Dryden" w:date="2026-01-05T21:15:00Z" w16du:dateUtc="2026-01-06T02:15:00Z">
                <w:rPr>
                  <w:sz w:val="21"/>
                  <w:szCs w:val="21"/>
                </w:rPr>
              </w:rPrChange>
            </w:rPr>
            <w:delText xml:space="preserve">  </w:delText>
          </w:r>
        </w:del>
      </w:ins>
    </w:p>
    <w:p w14:paraId="2E7C4FD6" w14:textId="0ACFF107" w:rsidR="00CC32BC" w:rsidRPr="00A14FA4" w:rsidRDefault="00FC1E54">
      <w:pPr>
        <w:pStyle w:val="Heading1"/>
        <w:rPr>
          <w:sz w:val="21"/>
          <w:szCs w:val="21"/>
          <w:rPrChange w:id="905" w:author="Howard Dryden" w:date="2026-01-05T21:13:00Z" w16du:dateUtc="2026-01-06T02:13:00Z">
            <w:rPr>
              <w:sz w:val="21"/>
              <w:szCs w:val="21"/>
            </w:rPr>
          </w:rPrChange>
        </w:rPr>
        <w:pPrChange w:id="906" w:author="Howard Dryden" w:date="2026-01-05T21:13:00Z" w16du:dateUtc="2026-01-06T02:13:00Z">
          <w:pPr>
            <w:jc w:val="both"/>
          </w:pPr>
        </w:pPrChange>
      </w:pPr>
      <w:del w:id="907" w:author="Howard Dryden" w:date="2026-01-05T21:37:00Z" w16du:dateUtc="2026-01-06T02:37:00Z">
        <w:r w:rsidRPr="007D3703" w:rsidDel="00E4481B">
          <w:rPr>
            <w:sz w:val="20"/>
            <w:szCs w:val="20"/>
            <w:rPrChange w:id="908" w:author="Howard Dryden" w:date="2026-01-05T21:15:00Z" w16du:dateUtc="2026-01-06T02:15:00Z">
              <w:rPr>
                <w:sz w:val="21"/>
                <w:szCs w:val="21"/>
              </w:rPr>
            </w:rPrChange>
          </w:rPr>
          <w:delText xml:space="preserve">A successful trial will </w:delText>
        </w:r>
      </w:del>
      <w:del w:id="909" w:author="Howard Dryden" w:date="2026-01-05T21:32:00Z" w16du:dateUtc="2026-01-06T02:32:00Z">
        <w:r w:rsidRPr="007D3703" w:rsidDel="00193E3D">
          <w:rPr>
            <w:sz w:val="20"/>
            <w:szCs w:val="20"/>
            <w:rPrChange w:id="910" w:author="Howard Dryden" w:date="2026-01-05T21:15:00Z" w16du:dateUtc="2026-01-06T02:15:00Z">
              <w:rPr>
                <w:sz w:val="21"/>
                <w:szCs w:val="21"/>
              </w:rPr>
            </w:rPrChange>
          </w:rPr>
          <w:delText xml:space="preserve">also </w:delText>
        </w:r>
      </w:del>
      <w:del w:id="911" w:author="Howard Dryden" w:date="2026-01-05T21:37:00Z" w16du:dateUtc="2026-01-06T02:37:00Z">
        <w:r w:rsidRPr="007D3703" w:rsidDel="00E4481B">
          <w:rPr>
            <w:sz w:val="20"/>
            <w:szCs w:val="20"/>
            <w:rPrChange w:id="912" w:author="Howard Dryden" w:date="2026-01-05T21:15:00Z" w16du:dateUtc="2026-01-06T02:15:00Z">
              <w:rPr>
                <w:sz w:val="21"/>
                <w:szCs w:val="21"/>
              </w:rPr>
            </w:rPrChange>
          </w:rPr>
          <w:delText xml:space="preserve">provide the tools to implement a low cost and </w:delText>
        </w:r>
      </w:del>
      <w:del w:id="913" w:author="Howard Dryden" w:date="2026-01-05T21:14:00Z" w16du:dateUtc="2026-01-06T02:14:00Z">
        <w:r w:rsidRPr="007D3703" w:rsidDel="00A14FA4">
          <w:rPr>
            <w:sz w:val="20"/>
            <w:szCs w:val="20"/>
            <w:rPrChange w:id="914" w:author="Howard Dryden" w:date="2026-01-05T21:15:00Z" w16du:dateUtc="2026-01-06T02:15:00Z">
              <w:rPr>
                <w:sz w:val="21"/>
                <w:szCs w:val="21"/>
              </w:rPr>
            </w:rPrChange>
          </w:rPr>
          <w:delText xml:space="preserve">maybe </w:delText>
        </w:r>
      </w:del>
      <w:del w:id="915" w:author="Howard Dryden" w:date="2026-01-05T21:37:00Z" w16du:dateUtc="2026-01-06T02:37:00Z">
        <w:r w:rsidRPr="007D3703" w:rsidDel="00E4481B">
          <w:rPr>
            <w:sz w:val="20"/>
            <w:szCs w:val="20"/>
            <w:rPrChange w:id="916" w:author="Howard Dryden" w:date="2026-01-05T21:15:00Z" w16du:dateUtc="2026-01-06T02:15:00Z">
              <w:rPr>
                <w:sz w:val="21"/>
                <w:szCs w:val="21"/>
              </w:rPr>
            </w:rPrChange>
          </w:rPr>
          <w:delText xml:space="preserve">self-financing </w:delText>
        </w:r>
      </w:del>
      <w:del w:id="917" w:author="Howard Dryden" w:date="2026-01-05T21:14:00Z" w16du:dateUtc="2026-01-06T02:14:00Z">
        <w:r w:rsidRPr="007D3703" w:rsidDel="00A14FA4">
          <w:rPr>
            <w:sz w:val="20"/>
            <w:szCs w:val="20"/>
            <w:rPrChange w:id="918" w:author="Howard Dryden" w:date="2026-01-05T21:15:00Z" w16du:dateUtc="2026-01-06T02:15:00Z">
              <w:rPr>
                <w:sz w:val="21"/>
                <w:szCs w:val="21"/>
              </w:rPr>
            </w:rPrChange>
          </w:rPr>
          <w:delText>means of helping</w:delText>
        </w:r>
      </w:del>
      <w:del w:id="919" w:author="Howard Dryden" w:date="2026-01-05T21:37:00Z" w16du:dateUtc="2026-01-06T02:37:00Z">
        <w:r w:rsidRPr="007D3703" w:rsidDel="00E4481B">
          <w:rPr>
            <w:sz w:val="20"/>
            <w:szCs w:val="20"/>
            <w:rPrChange w:id="920" w:author="Howard Dryden" w:date="2026-01-05T21:15:00Z" w16du:dateUtc="2026-01-06T02:15:00Z">
              <w:rPr>
                <w:sz w:val="21"/>
                <w:szCs w:val="21"/>
              </w:rPr>
            </w:rPrChange>
          </w:rPr>
          <w:delText xml:space="preserve"> to reverse pollution and stabilise the climate on a global scale</w:delText>
        </w:r>
      </w:del>
      <w:del w:id="921" w:author="Howard Dryden" w:date="2026-01-05T21:32:00Z" w16du:dateUtc="2026-01-06T02:32:00Z">
        <w:r w:rsidRPr="007D3703" w:rsidDel="00193E3D">
          <w:rPr>
            <w:sz w:val="20"/>
            <w:szCs w:val="20"/>
            <w:rPrChange w:id="922" w:author="Howard Dryden" w:date="2026-01-05T21:15:00Z" w16du:dateUtc="2026-01-06T02:15:00Z">
              <w:rPr>
                <w:sz w:val="21"/>
                <w:szCs w:val="21"/>
              </w:rPr>
            </w:rPrChange>
          </w:rPr>
          <w:delText>.</w:delText>
        </w:r>
      </w:del>
      <w:ins w:id="923" w:author="Howard Dryden" w:date="2026-01-05T20:54:00Z" w16du:dateUtc="2026-01-06T01:54:00Z">
        <w:r w:rsidR="00CC32BC">
          <w:fldChar w:fldCharType="begin"/>
        </w:r>
        <w:r w:rsidR="00CC32BC">
          <w:instrText xml:space="preserve"> INCLUDEPICTURE "/Users/howarddryden/Library/Group Containers/UBF8T346G9.ms/WebArchiveCopyPasteTempFiles/com.microsoft.Word/d878d168-cd9c-476f-815a-babece4a9c12" \* MERGEFORMATINET </w:instrText>
        </w:r>
        <w:r w:rsidR="00CC32BC">
          <w:fldChar w:fldCharType="separate"/>
        </w:r>
        <w:r w:rsidR="00CC32BC">
          <w:rPr>
            <w:noProof/>
          </w:rPr>
          <w:drawing>
            <wp:inline distT="0" distB="0" distL="0" distR="0" wp14:anchorId="65060EF9" wp14:editId="17D79BD5">
              <wp:extent cx="6518275" cy="9777730"/>
              <wp:effectExtent l="0" t="0" r="0" b="1270"/>
              <wp:docPr id="108580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8275" cy="9777730"/>
                      </a:xfrm>
                      <a:prstGeom prst="rect">
                        <a:avLst/>
                      </a:prstGeom>
                      <a:noFill/>
                      <a:ln>
                        <a:noFill/>
                      </a:ln>
                    </pic:spPr>
                  </pic:pic>
                </a:graphicData>
              </a:graphic>
            </wp:inline>
          </w:drawing>
        </w:r>
        <w:r w:rsidR="00CC32BC">
          <w:fldChar w:fldCharType="end"/>
        </w:r>
      </w:ins>
    </w:p>
    <w:sectPr w:rsidR="00CC32BC" w:rsidRPr="00A14FA4" w:rsidSect="00F45B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5D93"/>
    <w:multiLevelType w:val="multilevel"/>
    <w:tmpl w:val="4B0A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07FBF"/>
    <w:multiLevelType w:val="multilevel"/>
    <w:tmpl w:val="1D72F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C2044"/>
    <w:multiLevelType w:val="multilevel"/>
    <w:tmpl w:val="26E8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5A2093"/>
    <w:multiLevelType w:val="multilevel"/>
    <w:tmpl w:val="D51E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EF6F2B"/>
    <w:multiLevelType w:val="multilevel"/>
    <w:tmpl w:val="1832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001103"/>
    <w:multiLevelType w:val="multilevel"/>
    <w:tmpl w:val="B6BC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1827B4"/>
    <w:multiLevelType w:val="multilevel"/>
    <w:tmpl w:val="BEF0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9C2059"/>
    <w:multiLevelType w:val="multilevel"/>
    <w:tmpl w:val="62DC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2818FE"/>
    <w:multiLevelType w:val="multilevel"/>
    <w:tmpl w:val="FC560F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6F319B"/>
    <w:multiLevelType w:val="hybridMultilevel"/>
    <w:tmpl w:val="9EBE7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C525DE"/>
    <w:multiLevelType w:val="multilevel"/>
    <w:tmpl w:val="FD5C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D9411A"/>
    <w:multiLevelType w:val="hybridMultilevel"/>
    <w:tmpl w:val="669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2602613">
    <w:abstractNumId w:val="9"/>
  </w:num>
  <w:num w:numId="2" w16cid:durableId="1620334673">
    <w:abstractNumId w:val="11"/>
  </w:num>
  <w:num w:numId="3" w16cid:durableId="1857497548">
    <w:abstractNumId w:val="4"/>
  </w:num>
  <w:num w:numId="4" w16cid:durableId="2057855231">
    <w:abstractNumId w:val="5"/>
  </w:num>
  <w:num w:numId="5" w16cid:durableId="1918204701">
    <w:abstractNumId w:val="10"/>
  </w:num>
  <w:num w:numId="6" w16cid:durableId="1495145618">
    <w:abstractNumId w:val="1"/>
  </w:num>
  <w:num w:numId="7" w16cid:durableId="1430079832">
    <w:abstractNumId w:val="3"/>
  </w:num>
  <w:num w:numId="8" w16cid:durableId="1447698701">
    <w:abstractNumId w:val="0"/>
  </w:num>
  <w:num w:numId="9" w16cid:durableId="1766728018">
    <w:abstractNumId w:val="8"/>
  </w:num>
  <w:num w:numId="10" w16cid:durableId="1090468137">
    <w:abstractNumId w:val="7"/>
  </w:num>
  <w:num w:numId="11" w16cid:durableId="1959799024">
    <w:abstractNumId w:val="2"/>
  </w:num>
  <w:num w:numId="12" w16cid:durableId="11750002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ward Dryden">
    <w15:presenceInfo w15:providerId="AD" w15:userId="S::howard@goesfoundation.com::fcefda7a-bec7-4e4e-86c5-f8ee2c46dc90"/>
  </w15:person>
  <w15:person w15:author="Diane">
    <w15:presenceInfo w15:providerId="AD" w15:userId="S::diane@goesfoundation.com::cb366e55-6b1a-43c4-aa8a-3c9502b7a8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51F"/>
    <w:rsid w:val="00006CD2"/>
    <w:rsid w:val="00011605"/>
    <w:rsid w:val="00193E3D"/>
    <w:rsid w:val="001E2364"/>
    <w:rsid w:val="0026363C"/>
    <w:rsid w:val="002B4AAD"/>
    <w:rsid w:val="00401068"/>
    <w:rsid w:val="004A0466"/>
    <w:rsid w:val="004E0A66"/>
    <w:rsid w:val="004F2D8A"/>
    <w:rsid w:val="00592EE7"/>
    <w:rsid w:val="005A17A9"/>
    <w:rsid w:val="005B4C4B"/>
    <w:rsid w:val="006B59D6"/>
    <w:rsid w:val="0072204B"/>
    <w:rsid w:val="00753830"/>
    <w:rsid w:val="00761212"/>
    <w:rsid w:val="00793F86"/>
    <w:rsid w:val="007D3703"/>
    <w:rsid w:val="0086140A"/>
    <w:rsid w:val="008D3DE4"/>
    <w:rsid w:val="00936897"/>
    <w:rsid w:val="009933D3"/>
    <w:rsid w:val="009975D3"/>
    <w:rsid w:val="009A3AE5"/>
    <w:rsid w:val="009D425A"/>
    <w:rsid w:val="009E3FF3"/>
    <w:rsid w:val="00A14FA4"/>
    <w:rsid w:val="00A8796D"/>
    <w:rsid w:val="00B61327"/>
    <w:rsid w:val="00B86A57"/>
    <w:rsid w:val="00BA4894"/>
    <w:rsid w:val="00C63058"/>
    <w:rsid w:val="00C813D1"/>
    <w:rsid w:val="00CB105F"/>
    <w:rsid w:val="00CB3FDB"/>
    <w:rsid w:val="00CC32BC"/>
    <w:rsid w:val="00CD60CD"/>
    <w:rsid w:val="00D73078"/>
    <w:rsid w:val="00DB051F"/>
    <w:rsid w:val="00DE006F"/>
    <w:rsid w:val="00E027AB"/>
    <w:rsid w:val="00E4481B"/>
    <w:rsid w:val="00E552E7"/>
    <w:rsid w:val="00EE3555"/>
    <w:rsid w:val="00F45B47"/>
    <w:rsid w:val="00FA244C"/>
    <w:rsid w:val="00FC1E54"/>
    <w:rsid w:val="00FF574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804CF2B"/>
  <w15:chartTrackingRefBased/>
  <w15:docId w15:val="{E8479A61-9615-654F-BD72-773C0E9F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05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B05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B05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05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05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05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05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05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05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5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05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05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05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05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05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05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05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051F"/>
    <w:rPr>
      <w:rFonts w:eastAsiaTheme="majorEastAsia" w:cstheme="majorBidi"/>
      <w:color w:val="272727" w:themeColor="text1" w:themeTint="D8"/>
    </w:rPr>
  </w:style>
  <w:style w:type="paragraph" w:styleId="Title">
    <w:name w:val="Title"/>
    <w:basedOn w:val="Normal"/>
    <w:next w:val="Normal"/>
    <w:link w:val="TitleChar"/>
    <w:uiPriority w:val="10"/>
    <w:qFormat/>
    <w:rsid w:val="00DB05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05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05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05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051F"/>
    <w:pPr>
      <w:spacing w:before="160"/>
      <w:jc w:val="center"/>
    </w:pPr>
    <w:rPr>
      <w:i/>
      <w:iCs/>
      <w:color w:val="404040" w:themeColor="text1" w:themeTint="BF"/>
    </w:rPr>
  </w:style>
  <w:style w:type="character" w:customStyle="1" w:styleId="QuoteChar">
    <w:name w:val="Quote Char"/>
    <w:basedOn w:val="DefaultParagraphFont"/>
    <w:link w:val="Quote"/>
    <w:uiPriority w:val="29"/>
    <w:rsid w:val="00DB051F"/>
    <w:rPr>
      <w:i/>
      <w:iCs/>
      <w:color w:val="404040" w:themeColor="text1" w:themeTint="BF"/>
    </w:rPr>
  </w:style>
  <w:style w:type="paragraph" w:styleId="ListParagraph">
    <w:name w:val="List Paragraph"/>
    <w:basedOn w:val="Normal"/>
    <w:uiPriority w:val="34"/>
    <w:qFormat/>
    <w:rsid w:val="00DB051F"/>
    <w:pPr>
      <w:ind w:left="720"/>
      <w:contextualSpacing/>
    </w:pPr>
  </w:style>
  <w:style w:type="character" w:styleId="IntenseEmphasis">
    <w:name w:val="Intense Emphasis"/>
    <w:basedOn w:val="DefaultParagraphFont"/>
    <w:uiPriority w:val="21"/>
    <w:qFormat/>
    <w:rsid w:val="00DB051F"/>
    <w:rPr>
      <w:i/>
      <w:iCs/>
      <w:color w:val="0F4761" w:themeColor="accent1" w:themeShade="BF"/>
    </w:rPr>
  </w:style>
  <w:style w:type="paragraph" w:styleId="IntenseQuote">
    <w:name w:val="Intense Quote"/>
    <w:basedOn w:val="Normal"/>
    <w:next w:val="Normal"/>
    <w:link w:val="IntenseQuoteChar"/>
    <w:uiPriority w:val="30"/>
    <w:qFormat/>
    <w:rsid w:val="00DB05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051F"/>
    <w:rPr>
      <w:i/>
      <w:iCs/>
      <w:color w:val="0F4761" w:themeColor="accent1" w:themeShade="BF"/>
    </w:rPr>
  </w:style>
  <w:style w:type="character" w:styleId="IntenseReference">
    <w:name w:val="Intense Reference"/>
    <w:basedOn w:val="DefaultParagraphFont"/>
    <w:uiPriority w:val="32"/>
    <w:qFormat/>
    <w:rsid w:val="00DB051F"/>
    <w:rPr>
      <w:b/>
      <w:bCs/>
      <w:smallCaps/>
      <w:color w:val="0F4761" w:themeColor="accent1" w:themeShade="BF"/>
      <w:spacing w:val="5"/>
    </w:rPr>
  </w:style>
  <w:style w:type="character" w:customStyle="1" w:styleId="t286pc">
    <w:name w:val="t286pc"/>
    <w:basedOn w:val="DefaultParagraphFont"/>
    <w:rsid w:val="00F45B47"/>
  </w:style>
  <w:style w:type="character" w:styleId="Hyperlink">
    <w:name w:val="Hyperlink"/>
    <w:basedOn w:val="DefaultParagraphFont"/>
    <w:uiPriority w:val="99"/>
    <w:unhideWhenUsed/>
    <w:rsid w:val="00F45B47"/>
    <w:rPr>
      <w:color w:val="0000FF"/>
      <w:u w:val="single"/>
    </w:rPr>
  </w:style>
  <w:style w:type="character" w:styleId="Strong">
    <w:name w:val="Strong"/>
    <w:basedOn w:val="DefaultParagraphFont"/>
    <w:uiPriority w:val="22"/>
    <w:qFormat/>
    <w:rsid w:val="00F45B47"/>
    <w:rPr>
      <w:b/>
      <w:bCs/>
    </w:rPr>
  </w:style>
  <w:style w:type="character" w:styleId="UnresolvedMention">
    <w:name w:val="Unresolved Mention"/>
    <w:basedOn w:val="DefaultParagraphFont"/>
    <w:uiPriority w:val="99"/>
    <w:semiHidden/>
    <w:unhideWhenUsed/>
    <w:rsid w:val="008D3DE4"/>
    <w:rPr>
      <w:color w:val="605E5C"/>
      <w:shd w:val="clear" w:color="auto" w:fill="E1DFDD"/>
    </w:rPr>
  </w:style>
  <w:style w:type="paragraph" w:styleId="Revision">
    <w:name w:val="Revision"/>
    <w:hidden/>
    <w:uiPriority w:val="99"/>
    <w:semiHidden/>
    <w:rsid w:val="00CB105F"/>
    <w:pPr>
      <w:spacing w:after="0" w:line="240" w:lineRule="auto"/>
    </w:pPr>
  </w:style>
  <w:style w:type="character" w:styleId="FollowedHyperlink">
    <w:name w:val="FollowedHyperlink"/>
    <w:basedOn w:val="DefaultParagraphFont"/>
    <w:uiPriority w:val="99"/>
    <w:semiHidden/>
    <w:unhideWhenUsed/>
    <w:rsid w:val="00CB105F"/>
    <w:rPr>
      <w:color w:val="96607D" w:themeColor="followedHyperlink"/>
      <w:u w:val="single"/>
    </w:rPr>
  </w:style>
  <w:style w:type="paragraph" w:styleId="NormalWeb">
    <w:name w:val="Normal (Web)"/>
    <w:basedOn w:val="Normal"/>
    <w:uiPriority w:val="99"/>
    <w:semiHidden/>
    <w:unhideWhenUsed/>
    <w:rsid w:val="00CC32BC"/>
    <w:pPr>
      <w:spacing w:before="100" w:beforeAutospacing="1" w:after="100" w:afterAutospacing="1" w:line="240" w:lineRule="auto"/>
    </w:pPr>
    <w:rPr>
      <w:rFonts w:ascii="Times New Roman" w:hAnsi="Times New Roman" w:cs="Times New Roman"/>
      <w:kern w:val="0"/>
      <w14:ligatures w14:val="none"/>
    </w:rPr>
  </w:style>
  <w:style w:type="character" w:styleId="Emphasis">
    <w:name w:val="Emphasis"/>
    <w:basedOn w:val="DefaultParagraphFont"/>
    <w:uiPriority w:val="20"/>
    <w:qFormat/>
    <w:rsid w:val="00CC32BC"/>
    <w:rPr>
      <w:i/>
      <w:iCs/>
    </w:rPr>
  </w:style>
  <w:style w:type="character" w:customStyle="1" w:styleId="apple-converted-space">
    <w:name w:val="apple-converted-space"/>
    <w:basedOn w:val="DefaultParagraphFont"/>
    <w:rsid w:val="00E44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seahorsepoint.or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3</Pages>
  <Words>1372</Words>
  <Characters>7358</Characters>
  <Application>Microsoft Office Word</Application>
  <DocSecurity>0</DocSecurity>
  <Lines>94</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Dryden</dc:creator>
  <cp:keywords/>
  <dc:description/>
  <cp:lastModifiedBy>Howard Dryden</cp:lastModifiedBy>
  <cp:revision>8</cp:revision>
  <dcterms:created xsi:type="dcterms:W3CDTF">2026-01-06T01:03:00Z</dcterms:created>
  <dcterms:modified xsi:type="dcterms:W3CDTF">2026-01-07T22:29:00Z</dcterms:modified>
</cp:coreProperties>
</file>